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EADFF" w14:textId="77777777" w:rsidR="00E5691E" w:rsidRPr="00383398" w:rsidRDefault="00E5691E" w:rsidP="00E5691E">
      <w:pPr>
        <w:rPr>
          <w:rFonts w:ascii="Tahoma" w:hAnsi="Tahoma" w:cs="Tahoma"/>
          <w:sz w:val="28"/>
          <w:szCs w:val="28"/>
        </w:rPr>
      </w:pPr>
      <w:r>
        <w:rPr>
          <w:noProof/>
        </w:rPr>
        <mc:AlternateContent>
          <mc:Choice Requires="wps">
            <w:drawing>
              <wp:anchor distT="0" distB="0" distL="114300" distR="114300" simplePos="0" relativeHeight="251659264" behindDoc="0" locked="0" layoutInCell="1" allowOverlap="1" wp14:anchorId="3B75038A" wp14:editId="131595AF">
                <wp:simplePos x="0" y="0"/>
                <wp:positionH relativeFrom="column">
                  <wp:posOffset>-457200</wp:posOffset>
                </wp:positionH>
                <wp:positionV relativeFrom="paragraph">
                  <wp:posOffset>-571500</wp:posOffset>
                </wp:positionV>
                <wp:extent cx="5143500" cy="1371600"/>
                <wp:effectExtent l="0" t="0" r="0" b="0"/>
                <wp:wrapNone/>
                <wp:docPr id="17240311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43500" cy="1371600"/>
                        </a:xfrm>
                        <a:prstGeom prst="rect">
                          <a:avLst/>
                        </a:prstGeom>
                        <a:solidFill>
                          <a:srgbClr val="FFFFFF"/>
                        </a:solidFill>
                        <a:ln>
                          <a:noFill/>
                        </a:ln>
                      </wps:spPr>
                      <wps:txbx>
                        <w:txbxContent>
                          <w:p w14:paraId="61308EEC" w14:textId="77777777" w:rsidR="00E5691E" w:rsidRDefault="00E5691E" w:rsidP="00E5691E">
                            <w:pPr>
                              <w:rPr>
                                <w:rFonts w:ascii="Tahoma" w:hAnsi="Tahoma" w:cs="Tahoma"/>
                                <w:b/>
                                <w:color w:val="339966"/>
                                <w:sz w:val="22"/>
                                <w:szCs w:val="22"/>
                              </w:rPr>
                            </w:pPr>
                            <w:r w:rsidRPr="00F33002">
                              <w:rPr>
                                <w:rFonts w:ascii="Tahoma" w:hAnsi="Tahoma" w:cs="Tahoma"/>
                                <w:b/>
                                <w:color w:val="339966"/>
                                <w:sz w:val="22"/>
                                <w:szCs w:val="22"/>
                              </w:rPr>
                              <w:t>A</w:t>
                            </w:r>
                            <w:r>
                              <w:rPr>
                                <w:rFonts w:ascii="Tahoma" w:hAnsi="Tahoma" w:cs="Tahoma"/>
                                <w:b/>
                                <w:color w:val="339966"/>
                                <w:sz w:val="22"/>
                                <w:szCs w:val="22"/>
                              </w:rPr>
                              <w:t>ssociation of Neurophysiology</w:t>
                            </w:r>
                            <w:r w:rsidRPr="00F33002">
                              <w:rPr>
                                <w:rFonts w:ascii="Tahoma" w:hAnsi="Tahoma" w:cs="Tahoma"/>
                                <w:b/>
                                <w:color w:val="339966"/>
                                <w:sz w:val="22"/>
                                <w:szCs w:val="22"/>
                              </w:rPr>
                              <w:t xml:space="preserve"> </w:t>
                            </w:r>
                            <w:r>
                              <w:rPr>
                                <w:rFonts w:ascii="Tahoma" w:hAnsi="Tahoma" w:cs="Tahoma"/>
                                <w:b/>
                                <w:color w:val="339966"/>
                                <w:sz w:val="22"/>
                                <w:szCs w:val="22"/>
                              </w:rPr>
                              <w:t>Scient</w:t>
                            </w:r>
                            <w:r w:rsidRPr="00F33002">
                              <w:rPr>
                                <w:rFonts w:ascii="Tahoma" w:hAnsi="Tahoma" w:cs="Tahoma"/>
                                <w:b/>
                                <w:color w:val="339966"/>
                                <w:sz w:val="22"/>
                                <w:szCs w:val="22"/>
                              </w:rPr>
                              <w:t>ists of Australia Inc</w:t>
                            </w:r>
                            <w:r>
                              <w:rPr>
                                <w:rFonts w:ascii="Tahoma" w:hAnsi="Tahoma" w:cs="Tahoma"/>
                                <w:b/>
                                <w:color w:val="339966"/>
                                <w:sz w:val="22"/>
                                <w:szCs w:val="22"/>
                              </w:rPr>
                              <w:t>.</w:t>
                            </w:r>
                          </w:p>
                          <w:p w14:paraId="1EE7E1F5" w14:textId="77777777" w:rsidR="00E5691E" w:rsidRPr="00F33002" w:rsidRDefault="00E5691E" w:rsidP="00E5691E">
                            <w:pPr>
                              <w:rPr>
                                <w:rFonts w:ascii="Tahoma" w:hAnsi="Tahoma" w:cs="Tahoma"/>
                                <w:sz w:val="22"/>
                                <w:szCs w:val="22"/>
                              </w:rPr>
                            </w:pPr>
                            <w:r>
                              <w:rPr>
                                <w:rFonts w:ascii="Tahoma" w:hAnsi="Tahoma" w:cs="Tahoma"/>
                                <w:b/>
                                <w:color w:val="339966"/>
                                <w:sz w:val="22"/>
                                <w:szCs w:val="22"/>
                              </w:rPr>
                              <w:t>(also known as ANSA, formerly known as ANTA)</w:t>
                            </w:r>
                          </w:p>
                          <w:p w14:paraId="40D42EE6" w14:textId="77777777" w:rsidR="00E5691E" w:rsidRPr="00F33002" w:rsidRDefault="00E5691E" w:rsidP="00E5691E">
                            <w:pPr>
                              <w:rPr>
                                <w:rFonts w:ascii="Tahoma" w:hAnsi="Tahoma" w:cs="Tahoma"/>
                                <w:b/>
                                <w:color w:val="339966"/>
                                <w:sz w:val="20"/>
                                <w:szCs w:val="20"/>
                              </w:rPr>
                            </w:pPr>
                            <w:r w:rsidRPr="00F33002">
                              <w:rPr>
                                <w:rFonts w:ascii="Tahoma" w:hAnsi="Tahoma" w:cs="Tahoma"/>
                                <w:b/>
                                <w:color w:val="339966"/>
                                <w:sz w:val="20"/>
                                <w:szCs w:val="20"/>
                              </w:rPr>
                              <w:t>ABN: 80 872 615 302</w:t>
                            </w:r>
                            <w:r w:rsidRPr="00F33002">
                              <w:rPr>
                                <w:rFonts w:ascii="Tahoma" w:hAnsi="Tahoma" w:cs="Tahoma"/>
                                <w:b/>
                                <w:color w:val="339966"/>
                                <w:sz w:val="20"/>
                                <w:szCs w:val="20"/>
                              </w:rPr>
                              <w:tab/>
                              <w:t xml:space="preserve">  </w:t>
                            </w:r>
                          </w:p>
                          <w:p w14:paraId="2717FE8E" w14:textId="77777777" w:rsidR="00E5691E" w:rsidRPr="00F33002" w:rsidRDefault="00E5691E" w:rsidP="00E5691E">
                            <w:pPr>
                              <w:rPr>
                                <w:rFonts w:ascii="Tahoma" w:hAnsi="Tahoma" w:cs="Tahoma"/>
                                <w:b/>
                                <w:color w:val="008080"/>
                                <w:sz w:val="20"/>
                                <w:szCs w:val="20"/>
                              </w:rPr>
                            </w:pPr>
                            <w:hyperlink r:id="rId7" w:history="1">
                              <w:r w:rsidRPr="00386219">
                                <w:rPr>
                                  <w:rStyle w:val="Hyperlink"/>
                                  <w:rFonts w:ascii="Tahoma" w:hAnsi="Tahoma" w:cs="Tahoma"/>
                                  <w:b/>
                                  <w:sz w:val="20"/>
                                  <w:szCs w:val="20"/>
                                </w:rPr>
                                <w:t>www.ansa.org.au</w:t>
                              </w:r>
                            </w:hyperlink>
                          </w:p>
                          <w:p w14:paraId="5E8D4E9F" w14:textId="77777777" w:rsidR="00E5691E" w:rsidRPr="00F33002" w:rsidRDefault="00E5691E" w:rsidP="00E5691E">
                            <w:pPr>
                              <w:rPr>
                                <w:rFonts w:ascii="Tahoma" w:hAnsi="Tahoma" w:cs="Tahoma"/>
                                <w:sz w:val="20"/>
                                <w:szCs w:val="20"/>
                              </w:rPr>
                            </w:pPr>
                          </w:p>
                          <w:p w14:paraId="6E0E1D13" w14:textId="77777777" w:rsidR="00E5691E" w:rsidRDefault="00E5691E" w:rsidP="00E5691E">
                            <w:pPr>
                              <w:rPr>
                                <w:rFonts w:ascii="Tahoma" w:hAnsi="Tahoma" w:cs="Tahoma"/>
                                <w:b/>
                                <w:color w:val="339966"/>
                                <w:sz w:val="20"/>
                                <w:szCs w:val="20"/>
                              </w:rPr>
                            </w:pPr>
                            <w:r>
                              <w:rPr>
                                <w:rFonts w:ascii="Tahoma" w:hAnsi="Tahoma" w:cs="Tahoma"/>
                                <w:b/>
                                <w:color w:val="339966"/>
                                <w:sz w:val="20"/>
                                <w:szCs w:val="20"/>
                              </w:rPr>
                              <w:t>46</w:t>
                            </w:r>
                            <w:r w:rsidRPr="00D86197">
                              <w:rPr>
                                <w:rFonts w:ascii="Tahoma" w:hAnsi="Tahoma" w:cs="Tahoma"/>
                                <w:b/>
                                <w:color w:val="339966"/>
                                <w:sz w:val="20"/>
                                <w:szCs w:val="20"/>
                                <w:vertAlign w:val="superscript"/>
                              </w:rPr>
                              <w:t>th</w:t>
                            </w:r>
                            <w:r>
                              <w:rPr>
                                <w:rFonts w:ascii="Tahoma" w:hAnsi="Tahoma" w:cs="Tahoma"/>
                                <w:b/>
                                <w:color w:val="339966"/>
                                <w:sz w:val="20"/>
                                <w:szCs w:val="20"/>
                              </w:rPr>
                              <w:t xml:space="preserve"> </w:t>
                            </w:r>
                            <w:r w:rsidRPr="00F33002">
                              <w:rPr>
                                <w:rFonts w:ascii="Tahoma" w:hAnsi="Tahoma" w:cs="Tahoma"/>
                                <w:b/>
                                <w:color w:val="339966"/>
                                <w:sz w:val="20"/>
                                <w:szCs w:val="20"/>
                              </w:rPr>
                              <w:t xml:space="preserve">Annual </w:t>
                            </w:r>
                            <w:r>
                              <w:rPr>
                                <w:rFonts w:ascii="Tahoma" w:hAnsi="Tahoma" w:cs="Tahoma"/>
                                <w:b/>
                                <w:color w:val="339966"/>
                                <w:sz w:val="20"/>
                                <w:szCs w:val="20"/>
                              </w:rPr>
                              <w:t>Conference</w:t>
                            </w:r>
                          </w:p>
                          <w:p w14:paraId="2E7E50A6" w14:textId="77777777" w:rsidR="00E5691E" w:rsidRDefault="00E5691E" w:rsidP="00E5691E">
                            <w:pPr>
                              <w:rPr>
                                <w:rFonts w:ascii="Tahoma" w:hAnsi="Tahoma" w:cs="Tahoma"/>
                                <w:b/>
                                <w:color w:val="339966"/>
                                <w:sz w:val="20"/>
                                <w:szCs w:val="20"/>
                              </w:rPr>
                            </w:pPr>
                            <w:r>
                              <w:rPr>
                                <w:rFonts w:ascii="Tahoma" w:hAnsi="Tahoma" w:cs="Tahoma"/>
                                <w:b/>
                                <w:color w:val="339966"/>
                                <w:sz w:val="20"/>
                                <w:szCs w:val="20"/>
                              </w:rPr>
                              <w:t>Thursday 10</w:t>
                            </w:r>
                            <w:r w:rsidRPr="00D86197">
                              <w:rPr>
                                <w:rFonts w:ascii="Tahoma" w:hAnsi="Tahoma" w:cs="Tahoma"/>
                                <w:b/>
                                <w:color w:val="339966"/>
                                <w:sz w:val="20"/>
                                <w:szCs w:val="20"/>
                                <w:vertAlign w:val="superscript"/>
                              </w:rPr>
                              <w:t>th</w:t>
                            </w:r>
                            <w:r>
                              <w:rPr>
                                <w:rFonts w:ascii="Tahoma" w:hAnsi="Tahoma" w:cs="Tahoma"/>
                                <w:b/>
                                <w:color w:val="339966"/>
                                <w:sz w:val="20"/>
                                <w:szCs w:val="20"/>
                              </w:rPr>
                              <w:t xml:space="preserve"> September – Friday 11</w:t>
                            </w:r>
                            <w:r w:rsidRPr="00D86197">
                              <w:rPr>
                                <w:rFonts w:ascii="Tahoma" w:hAnsi="Tahoma" w:cs="Tahoma"/>
                                <w:b/>
                                <w:color w:val="339966"/>
                                <w:sz w:val="20"/>
                                <w:szCs w:val="20"/>
                                <w:vertAlign w:val="superscript"/>
                              </w:rPr>
                              <w:t>th</w:t>
                            </w:r>
                            <w:r>
                              <w:rPr>
                                <w:rFonts w:ascii="Tahoma" w:hAnsi="Tahoma" w:cs="Tahoma"/>
                                <w:b/>
                                <w:color w:val="339966"/>
                                <w:sz w:val="20"/>
                                <w:szCs w:val="20"/>
                              </w:rPr>
                              <w:t xml:space="preserve"> September 2026</w:t>
                            </w:r>
                          </w:p>
                          <w:p w14:paraId="3EE8B59D" w14:textId="77777777" w:rsidR="00E5691E" w:rsidRPr="00F33002" w:rsidRDefault="00E5691E" w:rsidP="00E5691E">
                            <w:pPr>
                              <w:rPr>
                                <w:rFonts w:ascii="Tahoma" w:hAnsi="Tahoma" w:cs="Tahoma"/>
                                <w:b/>
                                <w:color w:val="339966"/>
                                <w:sz w:val="20"/>
                                <w:szCs w:val="20"/>
                              </w:rPr>
                            </w:pPr>
                            <w:r>
                              <w:rPr>
                                <w:rFonts w:ascii="Tahoma" w:hAnsi="Tahoma" w:cs="Tahoma"/>
                                <w:b/>
                                <w:color w:val="339966"/>
                                <w:sz w:val="20"/>
                                <w:szCs w:val="20"/>
                              </w:rPr>
                              <w:t>Email: conference.ansa.au@gmail.com</w:t>
                            </w:r>
                          </w:p>
                          <w:p w14:paraId="008C228D" w14:textId="77777777" w:rsidR="00E5691E" w:rsidRDefault="00E5691E" w:rsidP="00E569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5038A" id="_x0000_t202" coordsize="21600,21600" o:spt="202" path="m,l,21600r21600,l21600,xe">
                <v:stroke joinstyle="miter"/>
                <v:path gradientshapeok="t" o:connecttype="rect"/>
              </v:shapetype>
              <v:shape id="Text Box 7" o:spid="_x0000_s1026" type="#_x0000_t202" style="position:absolute;margin-left:-36pt;margin-top:-45pt;width:40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" stroked="f">
                <v:textbox>
                  <w:txbxContent>
                    <w:p w14:paraId="61308EEC" w14:textId="77777777" w:rsidR="00E5691E" w:rsidRDefault="00E5691E" w:rsidP="00E5691E">
                      <w:pPr>
                        <w:rPr>
                          <w:rFonts w:ascii="Tahoma" w:hAnsi="Tahoma" w:cs="Tahoma"/>
                          <w:b/>
                          <w:color w:val="339966"/>
                          <w:sz w:val="22"/>
                          <w:szCs w:val="22"/>
                        </w:rPr>
                      </w:pPr>
                      <w:r w:rsidRPr="00F33002">
                        <w:rPr>
                          <w:rFonts w:ascii="Tahoma" w:hAnsi="Tahoma" w:cs="Tahoma"/>
                          <w:b/>
                          <w:color w:val="339966"/>
                          <w:sz w:val="22"/>
                          <w:szCs w:val="22"/>
                        </w:rPr>
                        <w:t>A</w:t>
                      </w:r>
                      <w:r>
                        <w:rPr>
                          <w:rFonts w:ascii="Tahoma" w:hAnsi="Tahoma" w:cs="Tahoma"/>
                          <w:b/>
                          <w:color w:val="339966"/>
                          <w:sz w:val="22"/>
                          <w:szCs w:val="22"/>
                        </w:rPr>
                        <w:t>ssociation of Neurophysiology</w:t>
                      </w:r>
                      <w:r w:rsidRPr="00F33002">
                        <w:rPr>
                          <w:rFonts w:ascii="Tahoma" w:hAnsi="Tahoma" w:cs="Tahoma"/>
                          <w:b/>
                          <w:color w:val="339966"/>
                          <w:sz w:val="22"/>
                          <w:szCs w:val="22"/>
                        </w:rPr>
                        <w:t xml:space="preserve"> </w:t>
                      </w:r>
                      <w:r>
                        <w:rPr>
                          <w:rFonts w:ascii="Tahoma" w:hAnsi="Tahoma" w:cs="Tahoma"/>
                          <w:b/>
                          <w:color w:val="339966"/>
                          <w:sz w:val="22"/>
                          <w:szCs w:val="22"/>
                        </w:rPr>
                        <w:t>Scient</w:t>
                      </w:r>
                      <w:r w:rsidRPr="00F33002">
                        <w:rPr>
                          <w:rFonts w:ascii="Tahoma" w:hAnsi="Tahoma" w:cs="Tahoma"/>
                          <w:b/>
                          <w:color w:val="339966"/>
                          <w:sz w:val="22"/>
                          <w:szCs w:val="22"/>
                        </w:rPr>
                        <w:t>ists of Australia Inc</w:t>
                      </w:r>
                      <w:r>
                        <w:rPr>
                          <w:rFonts w:ascii="Tahoma" w:hAnsi="Tahoma" w:cs="Tahoma"/>
                          <w:b/>
                          <w:color w:val="339966"/>
                          <w:sz w:val="22"/>
                          <w:szCs w:val="22"/>
                        </w:rPr>
                        <w:t>.</w:t>
                      </w:r>
                    </w:p>
                    <w:p w14:paraId="1EE7E1F5" w14:textId="77777777" w:rsidR="00E5691E" w:rsidRPr="00F33002" w:rsidRDefault="00E5691E" w:rsidP="00E5691E">
                      <w:pPr>
                        <w:rPr>
                          <w:rFonts w:ascii="Tahoma" w:hAnsi="Tahoma" w:cs="Tahoma"/>
                          <w:sz w:val="22"/>
                          <w:szCs w:val="22"/>
                        </w:rPr>
                      </w:pPr>
                      <w:r>
                        <w:rPr>
                          <w:rFonts w:ascii="Tahoma" w:hAnsi="Tahoma" w:cs="Tahoma"/>
                          <w:b/>
                          <w:color w:val="339966"/>
                          <w:sz w:val="22"/>
                          <w:szCs w:val="22"/>
                        </w:rPr>
                        <w:t>(also known as ANSA, formerly known as ANTA)</w:t>
                      </w:r>
                    </w:p>
                    <w:p w14:paraId="40D42EE6" w14:textId="77777777" w:rsidR="00E5691E" w:rsidRPr="00F33002" w:rsidRDefault="00E5691E" w:rsidP="00E5691E">
                      <w:pPr>
                        <w:rPr>
                          <w:rFonts w:ascii="Tahoma" w:hAnsi="Tahoma" w:cs="Tahoma"/>
                          <w:b/>
                          <w:color w:val="339966"/>
                          <w:sz w:val="20"/>
                          <w:szCs w:val="20"/>
                        </w:rPr>
                      </w:pPr>
                      <w:r w:rsidRPr="00F33002">
                        <w:rPr>
                          <w:rFonts w:ascii="Tahoma" w:hAnsi="Tahoma" w:cs="Tahoma"/>
                          <w:b/>
                          <w:color w:val="339966"/>
                          <w:sz w:val="20"/>
                          <w:szCs w:val="20"/>
                        </w:rPr>
                        <w:t>ABN: 80 872 615 302</w:t>
                      </w:r>
                      <w:r w:rsidRPr="00F33002">
                        <w:rPr>
                          <w:rFonts w:ascii="Tahoma" w:hAnsi="Tahoma" w:cs="Tahoma"/>
                          <w:b/>
                          <w:color w:val="339966"/>
                          <w:sz w:val="20"/>
                          <w:szCs w:val="20"/>
                        </w:rPr>
                        <w:tab/>
                        <w:t xml:space="preserve">  </w:t>
                      </w:r>
                    </w:p>
                    <w:p w14:paraId="2717FE8E" w14:textId="77777777" w:rsidR="00E5691E" w:rsidRPr="00F33002" w:rsidRDefault="00E5691E" w:rsidP="00E5691E">
                      <w:pPr>
                        <w:rPr>
                          <w:rFonts w:ascii="Tahoma" w:hAnsi="Tahoma" w:cs="Tahoma"/>
                          <w:b/>
                          <w:color w:val="008080"/>
                          <w:sz w:val="20"/>
                          <w:szCs w:val="20"/>
                        </w:rPr>
                      </w:pPr>
                      <w:hyperlink r:id="rId8" w:history="1">
                        <w:r w:rsidRPr="00386219">
                          <w:rPr>
                            <w:rStyle w:val="Hyperlink"/>
                            <w:rFonts w:ascii="Tahoma" w:hAnsi="Tahoma" w:cs="Tahoma"/>
                            <w:b/>
                            <w:sz w:val="20"/>
                            <w:szCs w:val="20"/>
                          </w:rPr>
                          <w:t>www.ansa.org.au</w:t>
                        </w:r>
                      </w:hyperlink>
                    </w:p>
                    <w:p w14:paraId="5E8D4E9F" w14:textId="77777777" w:rsidR="00E5691E" w:rsidRPr="00F33002" w:rsidRDefault="00E5691E" w:rsidP="00E5691E">
                      <w:pPr>
                        <w:rPr>
                          <w:rFonts w:ascii="Tahoma" w:hAnsi="Tahoma" w:cs="Tahoma"/>
                          <w:sz w:val="20"/>
                          <w:szCs w:val="20"/>
                        </w:rPr>
                      </w:pPr>
                    </w:p>
                    <w:p w14:paraId="6E0E1D13" w14:textId="77777777" w:rsidR="00E5691E" w:rsidRDefault="00E5691E" w:rsidP="00E5691E">
                      <w:pPr>
                        <w:rPr>
                          <w:rFonts w:ascii="Tahoma" w:hAnsi="Tahoma" w:cs="Tahoma"/>
                          <w:b/>
                          <w:color w:val="339966"/>
                          <w:sz w:val="20"/>
                          <w:szCs w:val="20"/>
                        </w:rPr>
                      </w:pPr>
                      <w:r>
                        <w:rPr>
                          <w:rFonts w:ascii="Tahoma" w:hAnsi="Tahoma" w:cs="Tahoma"/>
                          <w:b/>
                          <w:color w:val="339966"/>
                          <w:sz w:val="20"/>
                          <w:szCs w:val="20"/>
                        </w:rPr>
                        <w:t>46</w:t>
                      </w:r>
                      <w:r w:rsidRPr="00D86197">
                        <w:rPr>
                          <w:rFonts w:ascii="Tahoma" w:hAnsi="Tahoma" w:cs="Tahoma"/>
                          <w:b/>
                          <w:color w:val="339966"/>
                          <w:sz w:val="20"/>
                          <w:szCs w:val="20"/>
                          <w:vertAlign w:val="superscript"/>
                        </w:rPr>
                        <w:t>th</w:t>
                      </w:r>
                      <w:r>
                        <w:rPr>
                          <w:rFonts w:ascii="Tahoma" w:hAnsi="Tahoma" w:cs="Tahoma"/>
                          <w:b/>
                          <w:color w:val="339966"/>
                          <w:sz w:val="20"/>
                          <w:szCs w:val="20"/>
                        </w:rPr>
                        <w:t xml:space="preserve"> </w:t>
                      </w:r>
                      <w:r w:rsidRPr="00F33002">
                        <w:rPr>
                          <w:rFonts w:ascii="Tahoma" w:hAnsi="Tahoma" w:cs="Tahoma"/>
                          <w:b/>
                          <w:color w:val="339966"/>
                          <w:sz w:val="20"/>
                          <w:szCs w:val="20"/>
                        </w:rPr>
                        <w:t xml:space="preserve">Annual </w:t>
                      </w:r>
                      <w:r>
                        <w:rPr>
                          <w:rFonts w:ascii="Tahoma" w:hAnsi="Tahoma" w:cs="Tahoma"/>
                          <w:b/>
                          <w:color w:val="339966"/>
                          <w:sz w:val="20"/>
                          <w:szCs w:val="20"/>
                        </w:rPr>
                        <w:t>Conference</w:t>
                      </w:r>
                    </w:p>
                    <w:p w14:paraId="2E7E50A6" w14:textId="77777777" w:rsidR="00E5691E" w:rsidRDefault="00E5691E" w:rsidP="00E5691E">
                      <w:pPr>
                        <w:rPr>
                          <w:rFonts w:ascii="Tahoma" w:hAnsi="Tahoma" w:cs="Tahoma"/>
                          <w:b/>
                          <w:color w:val="339966"/>
                          <w:sz w:val="20"/>
                          <w:szCs w:val="20"/>
                        </w:rPr>
                      </w:pPr>
                      <w:r>
                        <w:rPr>
                          <w:rFonts w:ascii="Tahoma" w:hAnsi="Tahoma" w:cs="Tahoma"/>
                          <w:b/>
                          <w:color w:val="339966"/>
                          <w:sz w:val="20"/>
                          <w:szCs w:val="20"/>
                        </w:rPr>
                        <w:t>Thursday 10</w:t>
                      </w:r>
                      <w:r w:rsidRPr="00D86197">
                        <w:rPr>
                          <w:rFonts w:ascii="Tahoma" w:hAnsi="Tahoma" w:cs="Tahoma"/>
                          <w:b/>
                          <w:color w:val="339966"/>
                          <w:sz w:val="20"/>
                          <w:szCs w:val="20"/>
                          <w:vertAlign w:val="superscript"/>
                        </w:rPr>
                        <w:t>th</w:t>
                      </w:r>
                      <w:r>
                        <w:rPr>
                          <w:rFonts w:ascii="Tahoma" w:hAnsi="Tahoma" w:cs="Tahoma"/>
                          <w:b/>
                          <w:color w:val="339966"/>
                          <w:sz w:val="20"/>
                          <w:szCs w:val="20"/>
                        </w:rPr>
                        <w:t xml:space="preserve"> September – Friday 11</w:t>
                      </w:r>
                      <w:r w:rsidRPr="00D86197">
                        <w:rPr>
                          <w:rFonts w:ascii="Tahoma" w:hAnsi="Tahoma" w:cs="Tahoma"/>
                          <w:b/>
                          <w:color w:val="339966"/>
                          <w:sz w:val="20"/>
                          <w:szCs w:val="20"/>
                          <w:vertAlign w:val="superscript"/>
                        </w:rPr>
                        <w:t>th</w:t>
                      </w:r>
                      <w:r>
                        <w:rPr>
                          <w:rFonts w:ascii="Tahoma" w:hAnsi="Tahoma" w:cs="Tahoma"/>
                          <w:b/>
                          <w:color w:val="339966"/>
                          <w:sz w:val="20"/>
                          <w:szCs w:val="20"/>
                        </w:rPr>
                        <w:t xml:space="preserve"> September 2026</w:t>
                      </w:r>
                    </w:p>
                    <w:p w14:paraId="3EE8B59D" w14:textId="77777777" w:rsidR="00E5691E" w:rsidRPr="00F33002" w:rsidRDefault="00E5691E" w:rsidP="00E5691E">
                      <w:pPr>
                        <w:rPr>
                          <w:rFonts w:ascii="Tahoma" w:hAnsi="Tahoma" w:cs="Tahoma"/>
                          <w:b/>
                          <w:color w:val="339966"/>
                          <w:sz w:val="20"/>
                          <w:szCs w:val="20"/>
                        </w:rPr>
                      </w:pPr>
                      <w:r>
                        <w:rPr>
                          <w:rFonts w:ascii="Tahoma" w:hAnsi="Tahoma" w:cs="Tahoma"/>
                          <w:b/>
                          <w:color w:val="339966"/>
                          <w:sz w:val="20"/>
                          <w:szCs w:val="20"/>
                        </w:rPr>
                        <w:t>Email: conference.ansa.au@gmail.com</w:t>
                      </w:r>
                    </w:p>
                    <w:p w14:paraId="008C228D" w14:textId="77777777" w:rsidR="00E5691E" w:rsidRDefault="00E5691E" w:rsidP="00E5691E"/>
                  </w:txbxContent>
                </v:textbox>
              </v:shape>
            </w:pict>
          </mc:Fallback>
        </mc:AlternateContent>
      </w:r>
      <w:r>
        <w:rPr>
          <w:noProof/>
        </w:rPr>
        <w:drawing>
          <wp:anchor distT="0" distB="0" distL="114300" distR="114300" simplePos="0" relativeHeight="251660288" behindDoc="0" locked="0" layoutInCell="1" allowOverlap="1" wp14:anchorId="3E1C182A" wp14:editId="4BDE483C">
            <wp:simplePos x="0" y="0"/>
            <wp:positionH relativeFrom="margin">
              <wp:posOffset>4545330</wp:posOffset>
            </wp:positionH>
            <wp:positionV relativeFrom="margin">
              <wp:posOffset>-508000</wp:posOffset>
            </wp:positionV>
            <wp:extent cx="1142365" cy="1142365"/>
            <wp:effectExtent l="0" t="0" r="0" b="0"/>
            <wp:wrapSquare wrapText="bothSides"/>
            <wp:docPr id="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14236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z w:val="28"/>
          <w:szCs w:val="28"/>
        </w:rPr>
        <w:t>6</w:t>
      </w:r>
    </w:p>
    <w:p w14:paraId="4225E042" w14:textId="77777777" w:rsidR="00E5691E" w:rsidRPr="00383398" w:rsidRDefault="00E5691E" w:rsidP="00E5691E">
      <w:pPr>
        <w:rPr>
          <w:rFonts w:ascii="Tahoma" w:hAnsi="Tahoma" w:cs="Tahoma"/>
          <w:sz w:val="28"/>
          <w:szCs w:val="28"/>
        </w:rPr>
      </w:pPr>
    </w:p>
    <w:p w14:paraId="42192EE6" w14:textId="77777777" w:rsidR="00E5691E" w:rsidRPr="00383398" w:rsidRDefault="00E5691E" w:rsidP="00E5691E">
      <w:pPr>
        <w:rPr>
          <w:rFonts w:ascii="Tahoma" w:hAnsi="Tahoma" w:cs="Tahoma"/>
          <w:sz w:val="28"/>
          <w:szCs w:val="28"/>
        </w:rPr>
      </w:pPr>
    </w:p>
    <w:p w14:paraId="5B290F1C" w14:textId="77777777" w:rsidR="00E5691E" w:rsidRPr="00383398" w:rsidRDefault="00E5691E" w:rsidP="00E5691E">
      <w:pPr>
        <w:rPr>
          <w:rFonts w:ascii="Tahoma" w:hAnsi="Tahoma" w:cs="Tahoma"/>
          <w:sz w:val="28"/>
          <w:szCs w:val="28"/>
        </w:rPr>
      </w:pPr>
    </w:p>
    <w:p w14:paraId="5135920B" w14:textId="77777777" w:rsidR="00E5691E" w:rsidRDefault="00E5691E" w:rsidP="00E5691E">
      <w:pPr>
        <w:rPr>
          <w:rFonts w:ascii="Tahoma" w:hAnsi="Tahoma" w:cs="Tahoma"/>
          <w:sz w:val="28"/>
          <w:szCs w:val="28"/>
        </w:rPr>
      </w:pPr>
    </w:p>
    <w:p w14:paraId="53B48D75" w14:textId="107AE059" w:rsidR="00E5691E" w:rsidRPr="009F68F5" w:rsidRDefault="00E5691E" w:rsidP="003D1998">
      <w:pPr>
        <w:jc w:val="right"/>
        <w:rPr>
          <w:rFonts w:ascii="Tahoma" w:hAnsi="Tahoma" w:cs="Tahoma"/>
          <w:sz w:val="28"/>
          <w:szCs w:val="28"/>
        </w:rPr>
      </w:pP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000516FE">
        <w:rPr>
          <w:rFonts w:ascii="Tahoma" w:hAnsi="Tahoma" w:cs="Tahoma"/>
        </w:rPr>
        <w:t>May</w:t>
      </w:r>
      <w:r w:rsidR="003D57CB">
        <w:rPr>
          <w:rFonts w:ascii="Tahoma" w:hAnsi="Tahoma" w:cs="Tahoma"/>
        </w:rPr>
        <w:t xml:space="preserve">  </w:t>
      </w:r>
      <w:r>
        <w:rPr>
          <w:rFonts w:ascii="Tahoma" w:hAnsi="Tahoma" w:cs="Tahoma"/>
        </w:rPr>
        <w:t>2026</w:t>
      </w:r>
    </w:p>
    <w:p w14:paraId="50A3A229" w14:textId="77777777" w:rsidR="00E5691E" w:rsidRDefault="00E5691E" w:rsidP="00E5691E">
      <w:pPr>
        <w:rPr>
          <w:rFonts w:ascii="Tahoma" w:hAnsi="Tahoma" w:cs="Tahoma"/>
        </w:rPr>
      </w:pPr>
      <w:r>
        <w:rPr>
          <w:rFonts w:ascii="Tahoma" w:hAnsi="Tahoma" w:cs="Tahoma"/>
        </w:rPr>
        <w:t>Dear Member,</w:t>
      </w:r>
    </w:p>
    <w:p w14:paraId="41A92105" w14:textId="77777777" w:rsidR="00E5691E" w:rsidRDefault="00E5691E" w:rsidP="00E5691E">
      <w:pPr>
        <w:rPr>
          <w:rFonts w:ascii="Tahoma" w:hAnsi="Tahoma" w:cs="Tahoma"/>
        </w:rPr>
      </w:pPr>
    </w:p>
    <w:p w14:paraId="106486C6" w14:textId="3EF01DAC" w:rsidR="00E5691E" w:rsidRDefault="00E5691E" w:rsidP="00E5691E">
      <w:pPr>
        <w:jc w:val="both"/>
        <w:rPr>
          <w:rFonts w:ascii="Tahoma" w:hAnsi="Tahoma" w:cs="Tahoma"/>
        </w:rPr>
      </w:pPr>
      <w:r>
        <w:rPr>
          <w:rFonts w:ascii="Tahoma" w:hAnsi="Tahoma" w:cs="Tahoma"/>
        </w:rPr>
        <w:t>As members of the 2026 ANSA Conference committee, we would like to formally invite you to attend the 46</w:t>
      </w:r>
      <w:r w:rsidRPr="00D86197">
        <w:rPr>
          <w:rFonts w:ascii="Tahoma" w:hAnsi="Tahoma" w:cs="Tahoma"/>
          <w:vertAlign w:val="superscript"/>
        </w:rPr>
        <w:t>th</w:t>
      </w:r>
      <w:r>
        <w:rPr>
          <w:rFonts w:ascii="Tahoma" w:hAnsi="Tahoma" w:cs="Tahoma"/>
        </w:rPr>
        <w:t xml:space="preserve"> Annual ANSA Conference to be held at </w:t>
      </w:r>
      <w:r>
        <w:rPr>
          <w:rFonts w:ascii="Arial" w:hAnsi="Arial" w:cs="Arial"/>
          <w:lang w:eastAsia="en-US"/>
        </w:rPr>
        <w:t>Wrest Point on the bank</w:t>
      </w:r>
      <w:r w:rsidR="00947BF5">
        <w:rPr>
          <w:rFonts w:ascii="Arial" w:hAnsi="Arial" w:cs="Arial"/>
          <w:lang w:eastAsia="en-US"/>
        </w:rPr>
        <w:t>s</w:t>
      </w:r>
      <w:r>
        <w:rPr>
          <w:rFonts w:ascii="Arial" w:hAnsi="Arial" w:cs="Arial"/>
          <w:lang w:eastAsia="en-US"/>
        </w:rPr>
        <w:t xml:space="preserve"> of the Derwent River</w:t>
      </w:r>
      <w:r w:rsidR="00165DA0">
        <w:rPr>
          <w:rFonts w:ascii="Arial" w:hAnsi="Arial" w:cs="Arial"/>
          <w:lang w:eastAsia="en-US"/>
        </w:rPr>
        <w:t>, Hobart</w:t>
      </w:r>
      <w:r>
        <w:rPr>
          <w:rFonts w:ascii="Arial" w:hAnsi="Arial" w:cs="Arial"/>
          <w:lang w:eastAsia="en-US"/>
        </w:rPr>
        <w:t xml:space="preserve"> on Thursday 10</w:t>
      </w:r>
      <w:r w:rsidRPr="00D86197">
        <w:rPr>
          <w:rFonts w:ascii="Arial" w:hAnsi="Arial" w:cs="Arial"/>
          <w:vertAlign w:val="superscript"/>
          <w:lang w:eastAsia="en-US"/>
        </w:rPr>
        <w:t>th</w:t>
      </w:r>
      <w:r>
        <w:rPr>
          <w:rFonts w:ascii="Arial" w:hAnsi="Arial" w:cs="Arial"/>
          <w:lang w:eastAsia="en-US"/>
        </w:rPr>
        <w:t xml:space="preserve"> September – Friday 11</w:t>
      </w:r>
      <w:r w:rsidRPr="00D86197">
        <w:rPr>
          <w:rFonts w:ascii="Arial" w:hAnsi="Arial" w:cs="Arial"/>
          <w:vertAlign w:val="superscript"/>
          <w:lang w:eastAsia="en-US"/>
        </w:rPr>
        <w:t>th</w:t>
      </w:r>
      <w:r>
        <w:rPr>
          <w:rFonts w:ascii="Arial" w:hAnsi="Arial" w:cs="Arial"/>
          <w:lang w:eastAsia="en-US"/>
        </w:rPr>
        <w:t xml:space="preserve"> September 2026.</w:t>
      </w:r>
    </w:p>
    <w:p w14:paraId="7B93181E" w14:textId="77777777" w:rsidR="00E5691E" w:rsidRDefault="00E5691E" w:rsidP="00E5691E">
      <w:pPr>
        <w:jc w:val="both"/>
        <w:rPr>
          <w:rFonts w:ascii="Tahoma" w:hAnsi="Tahoma" w:cs="Tahoma"/>
        </w:rPr>
      </w:pPr>
    </w:p>
    <w:p w14:paraId="55112DF5" w14:textId="5154C3FE" w:rsidR="00E5691E" w:rsidRDefault="00E5691E" w:rsidP="00E5691E">
      <w:pPr>
        <w:jc w:val="both"/>
        <w:rPr>
          <w:rFonts w:ascii="Tahoma" w:hAnsi="Tahoma" w:cs="Tahoma"/>
        </w:rPr>
      </w:pPr>
      <w:r>
        <w:rPr>
          <w:rFonts w:ascii="Tahoma" w:hAnsi="Tahoma" w:cs="Tahoma"/>
        </w:rPr>
        <w:t xml:space="preserve">Enclosed is a delegate package, containing an overview of the conference </w:t>
      </w:r>
      <w:r w:rsidR="00165DA0">
        <w:rPr>
          <w:rFonts w:ascii="Tahoma" w:hAnsi="Tahoma" w:cs="Tahoma"/>
        </w:rPr>
        <w:t xml:space="preserve">and provisional scientific program </w:t>
      </w:r>
      <w:r>
        <w:rPr>
          <w:rFonts w:ascii="Tahoma" w:hAnsi="Tahoma" w:cs="Tahoma"/>
        </w:rPr>
        <w:t>for your perusal and registration form.</w:t>
      </w:r>
      <w:r w:rsidR="00985894">
        <w:rPr>
          <w:rFonts w:ascii="Tahoma" w:hAnsi="Tahoma" w:cs="Tahoma"/>
        </w:rPr>
        <w:t xml:space="preserve"> The Association offers the following support to those who contribute to the conference by way of presentation (formal application is required and reimbursement is provided after the conference following submission of receipt):</w:t>
      </w:r>
    </w:p>
    <w:p w14:paraId="0F1D01F9" w14:textId="77777777" w:rsidR="00E5691E" w:rsidRDefault="00E5691E" w:rsidP="00E5691E">
      <w:pPr>
        <w:jc w:val="both"/>
        <w:rPr>
          <w:rFonts w:ascii="Tahoma" w:hAnsi="Tahoma" w:cs="Tahoma"/>
        </w:rPr>
      </w:pPr>
    </w:p>
    <w:p w14:paraId="70E5D042" w14:textId="3BEFC8E8" w:rsidR="00E5691E" w:rsidRPr="00EF791F" w:rsidRDefault="00165DA0" w:rsidP="00DD129F">
      <w:pPr>
        <w:rPr>
          <w:rFonts w:ascii="Tahoma" w:hAnsi="Tahoma" w:cs="Tahoma"/>
          <w:b/>
          <w:bCs/>
          <w:sz w:val="20"/>
          <w:szCs w:val="20"/>
        </w:rPr>
      </w:pPr>
      <w:r w:rsidRPr="00EF791F">
        <w:rPr>
          <w:rFonts w:ascii="Tahoma" w:hAnsi="Tahoma" w:cs="Tahoma"/>
          <w:b/>
          <w:bCs/>
          <w:sz w:val="20"/>
          <w:szCs w:val="20"/>
        </w:rPr>
        <w:t xml:space="preserve">Two (2) ANSA members </w:t>
      </w:r>
      <w:bookmarkStart w:id="0" w:name="_Hlk229637225"/>
      <w:r w:rsidRPr="00EF791F">
        <w:rPr>
          <w:rFonts w:ascii="Tahoma" w:hAnsi="Tahoma" w:cs="Tahoma"/>
          <w:b/>
          <w:bCs/>
          <w:sz w:val="20"/>
          <w:szCs w:val="20"/>
        </w:rPr>
        <w:t xml:space="preserve">will receive reimbursement of the registration </w:t>
      </w:r>
      <w:bookmarkEnd w:id="0"/>
    </w:p>
    <w:p w14:paraId="110CD431" w14:textId="77777777" w:rsidR="003D1998" w:rsidRPr="00EF791F" w:rsidRDefault="003D1998" w:rsidP="00DD129F">
      <w:pPr>
        <w:rPr>
          <w:rFonts w:ascii="Tahoma" w:hAnsi="Tahoma" w:cs="Tahoma"/>
          <w:b/>
          <w:bCs/>
          <w:sz w:val="20"/>
          <w:szCs w:val="20"/>
        </w:rPr>
      </w:pPr>
    </w:p>
    <w:p w14:paraId="7F4D5C69" w14:textId="2EA23E55" w:rsidR="003D1998" w:rsidRPr="00EF791F" w:rsidRDefault="00165DA0" w:rsidP="00DD129F">
      <w:pPr>
        <w:rPr>
          <w:rFonts w:ascii="Tahoma" w:hAnsi="Tahoma" w:cs="Tahoma"/>
          <w:b/>
          <w:bCs/>
          <w:sz w:val="20"/>
          <w:szCs w:val="20"/>
        </w:rPr>
      </w:pPr>
      <w:r w:rsidRPr="00EF791F">
        <w:rPr>
          <w:rFonts w:ascii="Tahoma" w:hAnsi="Tahoma" w:cs="Tahoma"/>
          <w:b/>
          <w:bCs/>
          <w:sz w:val="20"/>
          <w:szCs w:val="20"/>
        </w:rPr>
        <w:t>Early Bird registration prize for two (2) ANSA members to the value of $500</w:t>
      </w:r>
      <w:r w:rsidR="006C78C3" w:rsidRPr="00EF791F">
        <w:rPr>
          <w:rFonts w:ascii="Tahoma" w:hAnsi="Tahoma" w:cs="Tahoma"/>
          <w:b/>
          <w:bCs/>
          <w:sz w:val="20"/>
          <w:szCs w:val="20"/>
        </w:rPr>
        <w:t xml:space="preserve"> </w:t>
      </w:r>
      <w:r w:rsidR="003D1998" w:rsidRPr="00EF791F">
        <w:rPr>
          <w:rFonts w:ascii="Tahoma" w:hAnsi="Tahoma" w:cs="Tahoma"/>
          <w:b/>
          <w:bCs/>
          <w:sz w:val="20"/>
          <w:szCs w:val="20"/>
        </w:rPr>
        <w:t>ea</w:t>
      </w:r>
      <w:r w:rsidR="006C78C3" w:rsidRPr="00EF791F">
        <w:rPr>
          <w:rFonts w:ascii="Tahoma" w:hAnsi="Tahoma" w:cs="Tahoma"/>
          <w:b/>
          <w:bCs/>
          <w:sz w:val="20"/>
          <w:szCs w:val="20"/>
        </w:rPr>
        <w:t>ch</w:t>
      </w:r>
      <w:r w:rsidRPr="00EF791F">
        <w:rPr>
          <w:rFonts w:ascii="Tahoma" w:hAnsi="Tahoma" w:cs="Tahoma"/>
          <w:b/>
          <w:bCs/>
          <w:sz w:val="20"/>
          <w:szCs w:val="20"/>
        </w:rPr>
        <w:t xml:space="preserve"> toward accommodation reimbursement</w:t>
      </w:r>
      <w:r w:rsidR="003D1998" w:rsidRPr="00EF791F">
        <w:rPr>
          <w:rFonts w:ascii="Tahoma" w:hAnsi="Tahoma" w:cs="Tahoma"/>
          <w:b/>
          <w:bCs/>
          <w:sz w:val="20"/>
          <w:szCs w:val="20"/>
        </w:rPr>
        <w:t xml:space="preserve"> (</w:t>
      </w:r>
      <w:r w:rsidR="006C78C3" w:rsidRPr="00EF791F">
        <w:rPr>
          <w:rFonts w:ascii="Tahoma" w:hAnsi="Tahoma" w:cs="Tahoma"/>
          <w:b/>
          <w:bCs/>
          <w:sz w:val="20"/>
          <w:szCs w:val="20"/>
        </w:rPr>
        <w:t xml:space="preserve">to be drawn at conference </w:t>
      </w:r>
      <w:r w:rsidR="00985894" w:rsidRPr="00EF791F">
        <w:rPr>
          <w:rFonts w:ascii="Tahoma" w:hAnsi="Tahoma" w:cs="Tahoma"/>
          <w:b/>
          <w:bCs/>
          <w:sz w:val="20"/>
          <w:szCs w:val="20"/>
        </w:rPr>
        <w:t>)</w:t>
      </w:r>
    </w:p>
    <w:p w14:paraId="62AAA103" w14:textId="77777777" w:rsidR="00985894" w:rsidRPr="00EF791F" w:rsidRDefault="00985894" w:rsidP="00DD129F">
      <w:pPr>
        <w:rPr>
          <w:rFonts w:ascii="Tahoma" w:hAnsi="Tahoma" w:cs="Tahoma"/>
          <w:b/>
          <w:bCs/>
          <w:sz w:val="20"/>
          <w:szCs w:val="20"/>
        </w:rPr>
      </w:pPr>
    </w:p>
    <w:p w14:paraId="6A0AF375" w14:textId="4BAB87C5" w:rsidR="003D1998" w:rsidRPr="00EF791F" w:rsidRDefault="003D1998" w:rsidP="00DD129F">
      <w:pPr>
        <w:rPr>
          <w:rFonts w:ascii="Tahoma" w:hAnsi="Tahoma" w:cs="Tahoma"/>
          <w:b/>
          <w:bCs/>
          <w:sz w:val="20"/>
          <w:szCs w:val="20"/>
        </w:rPr>
      </w:pPr>
      <w:r w:rsidRPr="00EF791F">
        <w:rPr>
          <w:rFonts w:ascii="Tahoma" w:hAnsi="Tahoma" w:cs="Tahoma"/>
          <w:b/>
          <w:bCs/>
          <w:sz w:val="20"/>
          <w:szCs w:val="20"/>
        </w:rPr>
        <w:t>Webinar prize to the total value of $50 reduction in registration cost for one (1) ANSA member</w:t>
      </w:r>
    </w:p>
    <w:p w14:paraId="2F49E143" w14:textId="77777777" w:rsidR="006C78C3" w:rsidRPr="00EF791F" w:rsidRDefault="006C78C3" w:rsidP="00DD129F">
      <w:pPr>
        <w:rPr>
          <w:rFonts w:ascii="Tahoma" w:hAnsi="Tahoma" w:cs="Tahoma"/>
          <w:b/>
          <w:bCs/>
          <w:sz w:val="20"/>
          <w:szCs w:val="20"/>
        </w:rPr>
      </w:pPr>
    </w:p>
    <w:p w14:paraId="635573A4" w14:textId="6F58633E" w:rsidR="006C78C3" w:rsidRPr="00EF791F" w:rsidRDefault="006C78C3" w:rsidP="00DD129F">
      <w:pPr>
        <w:rPr>
          <w:rFonts w:ascii="Tahoma" w:hAnsi="Tahoma" w:cs="Tahoma"/>
          <w:b/>
          <w:bCs/>
          <w:sz w:val="20"/>
          <w:szCs w:val="20"/>
        </w:rPr>
      </w:pPr>
      <w:r w:rsidRPr="00EF791F">
        <w:rPr>
          <w:rFonts w:ascii="Tahoma" w:hAnsi="Tahoma" w:cs="Tahoma"/>
          <w:b/>
          <w:bCs/>
          <w:sz w:val="20"/>
          <w:szCs w:val="20"/>
        </w:rPr>
        <w:t xml:space="preserve">Two (2) members </w:t>
      </w:r>
      <w:r w:rsidR="00DD129F">
        <w:rPr>
          <w:rFonts w:ascii="Tahoma" w:hAnsi="Tahoma" w:cs="Tahoma"/>
          <w:b/>
          <w:bCs/>
          <w:sz w:val="20"/>
          <w:szCs w:val="20"/>
        </w:rPr>
        <w:t xml:space="preserve">of affiliated physiological societies may be </w:t>
      </w:r>
      <w:r w:rsidRPr="00EF791F">
        <w:rPr>
          <w:rFonts w:ascii="Tahoma" w:hAnsi="Tahoma" w:cs="Tahoma"/>
          <w:b/>
          <w:bCs/>
          <w:sz w:val="20"/>
          <w:szCs w:val="20"/>
        </w:rPr>
        <w:t>reimburse</w:t>
      </w:r>
      <w:r w:rsidR="00985894" w:rsidRPr="00EF791F">
        <w:rPr>
          <w:rFonts w:ascii="Tahoma" w:hAnsi="Tahoma" w:cs="Tahoma"/>
          <w:b/>
          <w:bCs/>
          <w:sz w:val="20"/>
          <w:szCs w:val="20"/>
        </w:rPr>
        <w:t>d</w:t>
      </w:r>
      <w:r w:rsidRPr="00EF791F">
        <w:rPr>
          <w:rFonts w:ascii="Tahoma" w:hAnsi="Tahoma" w:cs="Tahoma"/>
          <w:b/>
          <w:bCs/>
          <w:sz w:val="20"/>
          <w:szCs w:val="20"/>
        </w:rPr>
        <w:t xml:space="preserve"> the </w:t>
      </w:r>
      <w:r w:rsidR="00985894" w:rsidRPr="00EF791F">
        <w:rPr>
          <w:rFonts w:ascii="Tahoma" w:hAnsi="Tahoma" w:cs="Tahoma"/>
          <w:b/>
          <w:bCs/>
          <w:sz w:val="20"/>
          <w:szCs w:val="20"/>
        </w:rPr>
        <w:t xml:space="preserve">cost of non-ANSA member </w:t>
      </w:r>
      <w:r w:rsidRPr="00EF791F">
        <w:rPr>
          <w:rFonts w:ascii="Tahoma" w:hAnsi="Tahoma" w:cs="Tahoma"/>
          <w:b/>
          <w:bCs/>
          <w:sz w:val="20"/>
          <w:szCs w:val="20"/>
        </w:rPr>
        <w:t xml:space="preserve">registration </w:t>
      </w:r>
      <w:r w:rsidR="00DD129F">
        <w:rPr>
          <w:rFonts w:ascii="Tahoma" w:hAnsi="Tahoma" w:cs="Tahoma"/>
          <w:b/>
          <w:bCs/>
          <w:sz w:val="20"/>
          <w:szCs w:val="20"/>
        </w:rPr>
        <w:t xml:space="preserve">– </w:t>
      </w:r>
      <w:r w:rsidR="00DD129F" w:rsidRPr="00DD129F">
        <w:rPr>
          <w:rFonts w:ascii="Tahoma" w:hAnsi="Tahoma" w:cs="Tahoma"/>
          <w:b/>
          <w:bCs/>
          <w:sz w:val="16"/>
          <w:szCs w:val="16"/>
        </w:rPr>
        <w:t>applicable when contribute by way of an oral presentation</w:t>
      </w:r>
      <w:r w:rsidR="00DD129F">
        <w:rPr>
          <w:rFonts w:ascii="Tahoma" w:hAnsi="Tahoma" w:cs="Tahoma"/>
          <w:b/>
          <w:bCs/>
          <w:sz w:val="20"/>
          <w:szCs w:val="20"/>
        </w:rPr>
        <w:t xml:space="preserve"> </w:t>
      </w:r>
    </w:p>
    <w:p w14:paraId="171C80D0" w14:textId="77777777" w:rsidR="00165DA0" w:rsidRPr="00165DA0" w:rsidRDefault="00165DA0" w:rsidP="00DD129F">
      <w:pPr>
        <w:rPr>
          <w:rFonts w:ascii="Tahoma" w:hAnsi="Tahoma" w:cs="Tahoma"/>
        </w:rPr>
      </w:pPr>
    </w:p>
    <w:p w14:paraId="3B736E1C" w14:textId="68FC3BD6" w:rsidR="00E5691E" w:rsidRDefault="00E5691E" w:rsidP="00E5691E">
      <w:pPr>
        <w:jc w:val="both"/>
        <w:rPr>
          <w:rFonts w:ascii="Tahoma" w:hAnsi="Tahoma" w:cs="Tahoma"/>
        </w:rPr>
      </w:pPr>
      <w:r>
        <w:rPr>
          <w:rFonts w:ascii="Tahoma" w:hAnsi="Tahoma" w:cs="Tahoma"/>
        </w:rPr>
        <w:t xml:space="preserve">We look forward to seeing you all </w:t>
      </w:r>
      <w:r w:rsidR="00947BF5">
        <w:rPr>
          <w:rFonts w:ascii="Tahoma" w:hAnsi="Tahoma" w:cs="Tahoma"/>
        </w:rPr>
        <w:t xml:space="preserve">in Tasmania </w:t>
      </w:r>
      <w:r>
        <w:rPr>
          <w:rFonts w:ascii="Tahoma" w:hAnsi="Tahoma" w:cs="Tahoma"/>
        </w:rPr>
        <w:t>at the 2026 Conference.</w:t>
      </w:r>
    </w:p>
    <w:p w14:paraId="704B39D8" w14:textId="77777777" w:rsidR="00E5691E" w:rsidRPr="00F14C12" w:rsidRDefault="00E5691E" w:rsidP="00E5691E">
      <w:pPr>
        <w:rPr>
          <w:rFonts w:ascii="Tahoma" w:hAnsi="Tahoma" w:cs="Tahoma"/>
        </w:rPr>
      </w:pPr>
    </w:p>
    <w:p w14:paraId="10F71014" w14:textId="77777777" w:rsidR="00E5691E" w:rsidRPr="00FC7976" w:rsidRDefault="00E5691E" w:rsidP="00E5691E">
      <w:pPr>
        <w:spacing w:before="120" w:line="276" w:lineRule="auto"/>
        <w:ind w:left="-567" w:right="-335" w:firstLine="567"/>
        <w:rPr>
          <w:rFonts w:ascii="Arial" w:hAnsi="Arial" w:cs="Arial"/>
        </w:rPr>
      </w:pPr>
      <w:r w:rsidRPr="00FC7976">
        <w:rPr>
          <w:rFonts w:ascii="Arial" w:hAnsi="Arial" w:cs="Arial"/>
        </w:rPr>
        <w:t>Kim Wilmot, Andrea Morley, Jayne Hulbert &amp; Amy Waters</w:t>
      </w:r>
    </w:p>
    <w:p w14:paraId="6D7C0009" w14:textId="77777777" w:rsidR="00E5691E" w:rsidRDefault="00E5691E" w:rsidP="00E5691E">
      <w:pPr>
        <w:rPr>
          <w:rFonts w:ascii="Tahoma" w:hAnsi="Tahoma" w:cs="Tahoma"/>
        </w:rPr>
      </w:pPr>
    </w:p>
    <w:p w14:paraId="491A5E1E" w14:textId="77777777" w:rsidR="00E5691E" w:rsidRDefault="00E5691E" w:rsidP="00E5691E">
      <w:pPr>
        <w:rPr>
          <w:rFonts w:ascii="Tahoma" w:hAnsi="Tahoma" w:cs="Tahoma"/>
        </w:rPr>
      </w:pPr>
      <w:r w:rsidRPr="00F14C12">
        <w:rPr>
          <w:rFonts w:ascii="Tahoma" w:hAnsi="Tahoma" w:cs="Tahoma"/>
        </w:rPr>
        <w:t>C</w:t>
      </w:r>
      <w:r>
        <w:rPr>
          <w:rFonts w:ascii="Tahoma" w:hAnsi="Tahoma" w:cs="Tahoma"/>
        </w:rPr>
        <w:t>onference Committee 2026</w:t>
      </w:r>
    </w:p>
    <w:p w14:paraId="65BACF40" w14:textId="79B20F27" w:rsidR="007F54A4" w:rsidRDefault="00E5691E" w:rsidP="00E5691E">
      <w:pPr>
        <w:rPr>
          <w:rFonts w:ascii="Tahoma" w:hAnsi="Tahoma" w:cs="Tahoma"/>
        </w:rPr>
      </w:pPr>
      <w:r>
        <w:rPr>
          <w:rFonts w:ascii="Tahoma" w:hAnsi="Tahoma" w:cs="Tahoma"/>
        </w:rPr>
        <w:t>Email: conference.ansa.au@gmail.com</w:t>
      </w:r>
      <w:r w:rsidRPr="0027789F">
        <w:rPr>
          <w:rFonts w:ascii="Tahoma" w:hAnsi="Tahoma" w:cs="Tahoma"/>
        </w:rPr>
        <w:t xml:space="preserve"> </w:t>
      </w:r>
    </w:p>
    <w:p w14:paraId="56D7E37D" w14:textId="77777777" w:rsidR="00985894" w:rsidRDefault="00985894" w:rsidP="00E5691E">
      <w:pPr>
        <w:rPr>
          <w:rFonts w:ascii="Tahoma" w:hAnsi="Tahoma" w:cs="Tahoma"/>
        </w:rPr>
      </w:pPr>
    </w:p>
    <w:p w14:paraId="4AB78291" w14:textId="785180BF" w:rsidR="00E5691E" w:rsidRPr="00556A26" w:rsidRDefault="00556A26" w:rsidP="00556A26">
      <w:pPr>
        <w:jc w:val="center"/>
        <w:rPr>
          <w:rFonts w:ascii="Tahoma" w:hAnsi="Tahoma" w:cs="Tahoma"/>
        </w:rPr>
      </w:pPr>
      <w:r w:rsidRPr="0026750D">
        <w:rPr>
          <w:rFonts w:ascii="Tahoma" w:hAnsi="Tahoma" w:cs="Tahoma"/>
          <w:noProof/>
          <w:color w:val="3E3D48"/>
        </w:rPr>
        <w:drawing>
          <wp:inline distT="0" distB="0" distL="0" distR="0" wp14:anchorId="2DF64859" wp14:editId="2AFEF767">
            <wp:extent cx="2852420" cy="1391478"/>
            <wp:effectExtent l="0" t="0" r="5080" b="0"/>
            <wp:docPr id="411545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5348" cy="1485593"/>
                    </a:xfrm>
                    <a:prstGeom prst="rect">
                      <a:avLst/>
                    </a:prstGeom>
                    <a:noFill/>
                    <a:ln>
                      <a:noFill/>
                    </a:ln>
                  </pic:spPr>
                </pic:pic>
              </a:graphicData>
            </a:graphic>
          </wp:inline>
        </w:drawing>
      </w:r>
    </w:p>
    <w:p w14:paraId="26BF2CB2" w14:textId="2CF317DE" w:rsidR="00E5691E" w:rsidRPr="00AF3E03" w:rsidRDefault="00E5691E" w:rsidP="00AF3E03">
      <w:pPr>
        <w:pStyle w:val="Heading1"/>
        <w:rPr>
          <w:b/>
          <w:bCs/>
          <w:color w:val="3A7C22" w:themeColor="accent6" w:themeShade="BF"/>
        </w:rPr>
      </w:pPr>
      <w:r w:rsidRPr="00AF3E03">
        <w:rPr>
          <w:b/>
          <w:bCs/>
          <w:color w:val="3A7C22" w:themeColor="accent6" w:themeShade="BF"/>
        </w:rPr>
        <w:lastRenderedPageBreak/>
        <w:t>Delegate Information Pack</w:t>
      </w:r>
    </w:p>
    <w:p w14:paraId="0F2266C8" w14:textId="7CF6475B" w:rsidR="00E5691E" w:rsidRPr="00864912" w:rsidRDefault="00E5691E" w:rsidP="00E5691E">
      <w:pPr>
        <w:rPr>
          <w:rFonts w:ascii="Tahoma" w:hAnsi="Tahoma" w:cs="Tahoma"/>
          <w:b/>
          <w:color w:val="339966"/>
        </w:rPr>
      </w:pPr>
    </w:p>
    <w:p w14:paraId="35CDD063" w14:textId="10AB04F2" w:rsidR="00E5691E" w:rsidRPr="00AF3E03" w:rsidRDefault="00E5691E" w:rsidP="00AF3E03">
      <w:pPr>
        <w:pStyle w:val="Heading2"/>
        <w:rPr>
          <w:color w:val="3A7C22" w:themeColor="accent6" w:themeShade="BF"/>
          <w:u w:val="single"/>
        </w:rPr>
      </w:pPr>
      <w:r w:rsidRPr="00AF3E03">
        <w:rPr>
          <w:color w:val="3A7C22" w:themeColor="accent6" w:themeShade="BF"/>
          <w:u w:val="single"/>
        </w:rPr>
        <w:t>Date and Venue</w:t>
      </w:r>
    </w:p>
    <w:p w14:paraId="33C0359D" w14:textId="79CC7A98" w:rsidR="00E5691E" w:rsidRDefault="00E5691E" w:rsidP="00E5691E">
      <w:pPr>
        <w:rPr>
          <w:rFonts w:ascii="Tahoma" w:hAnsi="Tahoma" w:cs="Tahoma"/>
        </w:rPr>
      </w:pPr>
    </w:p>
    <w:p w14:paraId="722B7A7C" w14:textId="0B5EDA43" w:rsidR="00E5691E" w:rsidRPr="00C34CE6" w:rsidRDefault="00E5691E" w:rsidP="00E5691E">
      <w:pPr>
        <w:rPr>
          <w:rFonts w:ascii="Tahoma" w:hAnsi="Tahoma" w:cs="Tahoma"/>
        </w:rPr>
      </w:pPr>
      <w:r>
        <w:rPr>
          <w:rFonts w:ascii="Tahoma" w:hAnsi="Tahoma" w:cs="Tahoma"/>
        </w:rPr>
        <w:t>The 2026 ANS</w:t>
      </w:r>
      <w:r w:rsidRPr="00C34CE6">
        <w:rPr>
          <w:rFonts w:ascii="Tahoma" w:hAnsi="Tahoma" w:cs="Tahoma"/>
        </w:rPr>
        <w:t xml:space="preserve">A Conference is to be held from </w:t>
      </w:r>
      <w:r>
        <w:rPr>
          <w:rFonts w:ascii="Tahoma" w:hAnsi="Tahoma" w:cs="Tahoma"/>
        </w:rPr>
        <w:t>10</w:t>
      </w:r>
      <w:r w:rsidRPr="007344A7">
        <w:rPr>
          <w:rFonts w:ascii="Tahoma" w:hAnsi="Tahoma" w:cs="Tahoma"/>
          <w:vertAlign w:val="superscript"/>
        </w:rPr>
        <w:t>th</w:t>
      </w:r>
      <w:r>
        <w:rPr>
          <w:rFonts w:ascii="Tahoma" w:hAnsi="Tahoma" w:cs="Tahoma"/>
        </w:rPr>
        <w:t xml:space="preserve"> – 11</w:t>
      </w:r>
      <w:r w:rsidRPr="007344A7">
        <w:rPr>
          <w:rFonts w:ascii="Tahoma" w:hAnsi="Tahoma" w:cs="Tahoma"/>
          <w:vertAlign w:val="superscript"/>
        </w:rPr>
        <w:t>th</w:t>
      </w:r>
      <w:r>
        <w:rPr>
          <w:rFonts w:ascii="Tahoma" w:hAnsi="Tahoma" w:cs="Tahoma"/>
        </w:rPr>
        <w:t xml:space="preserve"> September 2026</w:t>
      </w:r>
      <w:r w:rsidRPr="00C34CE6">
        <w:rPr>
          <w:rFonts w:ascii="Tahoma" w:hAnsi="Tahoma" w:cs="Tahoma"/>
        </w:rPr>
        <w:t>.</w:t>
      </w:r>
    </w:p>
    <w:p w14:paraId="0906CF20" w14:textId="77777777" w:rsidR="00E5691E" w:rsidRDefault="00E5691E" w:rsidP="00E5691E">
      <w:pPr>
        <w:rPr>
          <w:rFonts w:ascii="Tahoma" w:hAnsi="Tahoma" w:cs="Tahoma"/>
        </w:rPr>
      </w:pPr>
    </w:p>
    <w:p w14:paraId="6544BDA3" w14:textId="6F9D01F6" w:rsidR="00E5691E" w:rsidRPr="007344A7" w:rsidRDefault="00E5691E" w:rsidP="00E5691E">
      <w:pPr>
        <w:pStyle w:val="Header"/>
        <w:tabs>
          <w:tab w:val="clear" w:pos="4153"/>
          <w:tab w:val="clear" w:pos="8306"/>
        </w:tabs>
        <w:spacing w:line="276" w:lineRule="auto"/>
        <w:ind w:right="-335"/>
        <w:rPr>
          <w:rFonts w:ascii="Arial" w:hAnsi="Arial" w:cs="Arial"/>
          <w:color w:val="000000"/>
          <w:lang w:val="en-US" w:eastAsia="en-US"/>
        </w:rPr>
      </w:pPr>
      <w:r>
        <w:rPr>
          <w:rFonts w:ascii="Tahoma" w:hAnsi="Tahoma" w:cs="Tahoma"/>
        </w:rPr>
        <w:t xml:space="preserve">At </w:t>
      </w:r>
      <w:r w:rsidRPr="007344A7">
        <w:rPr>
          <w:rFonts w:ascii="Arial" w:hAnsi="Arial" w:cs="Arial"/>
          <w:color w:val="000000"/>
          <w:lang w:val="en-US" w:eastAsia="en-US"/>
        </w:rPr>
        <w:t>Wrest Point – Australian National Hotels Pty Ltd (ABN 79 009 477 552)</w:t>
      </w:r>
    </w:p>
    <w:p w14:paraId="192C0D34" w14:textId="7F892622" w:rsidR="00E5691E" w:rsidRPr="007344A7" w:rsidRDefault="00E5691E" w:rsidP="00E5691E">
      <w:pPr>
        <w:pStyle w:val="Header"/>
        <w:tabs>
          <w:tab w:val="clear" w:pos="4153"/>
          <w:tab w:val="clear" w:pos="8306"/>
        </w:tabs>
        <w:spacing w:line="276" w:lineRule="auto"/>
        <w:ind w:right="-335"/>
        <w:rPr>
          <w:rFonts w:ascii="Arial" w:hAnsi="Arial" w:cs="Arial"/>
          <w:color w:val="000000"/>
          <w:lang w:val="en-US" w:eastAsia="en-US"/>
        </w:rPr>
      </w:pPr>
      <w:r w:rsidRPr="007344A7">
        <w:rPr>
          <w:rFonts w:ascii="Arial" w:hAnsi="Arial" w:cs="Arial"/>
          <w:color w:val="000000"/>
          <w:lang w:val="en-US" w:eastAsia="en-US"/>
        </w:rPr>
        <w:t>410 Sandy Bay Rd, Sandy Bay, Hobart, Tasmania 7005</w:t>
      </w:r>
    </w:p>
    <w:p w14:paraId="4A034873" w14:textId="5CE8D238" w:rsidR="00E5691E" w:rsidRDefault="00E5691E" w:rsidP="00E5691E">
      <w:pPr>
        <w:rPr>
          <w:rFonts w:ascii="Tahoma" w:hAnsi="Tahoma" w:cs="Tahoma"/>
          <w:color w:val="3E3D48"/>
        </w:rPr>
      </w:pPr>
    </w:p>
    <w:p w14:paraId="7AFF4555" w14:textId="77777777" w:rsidR="00E5691E" w:rsidRPr="00F20170" w:rsidRDefault="00E5691E" w:rsidP="00E5691E">
      <w:pPr>
        <w:rPr>
          <w:rFonts w:ascii="Tahoma" w:hAnsi="Tahoma" w:cs="Tahoma"/>
          <w:color w:val="000000" w:themeColor="text1"/>
        </w:rPr>
      </w:pPr>
      <w:r>
        <w:rPr>
          <w:rFonts w:ascii="Tahoma" w:hAnsi="Tahoma" w:cs="Tahoma"/>
          <w:color w:val="3E3D48"/>
        </w:rPr>
        <w:t xml:space="preserve">Phone Number: </w:t>
      </w:r>
      <w:r w:rsidRPr="00F20170">
        <w:rPr>
          <w:rFonts w:ascii="Tahoma" w:hAnsi="Tahoma" w:cs="Tahoma"/>
          <w:color w:val="000000" w:themeColor="text1"/>
        </w:rPr>
        <w:t>(03) 6221 1857</w:t>
      </w:r>
    </w:p>
    <w:p w14:paraId="2E13BAC0" w14:textId="0B3B5852" w:rsidR="00E5691E" w:rsidRPr="00F20170" w:rsidRDefault="00E5691E" w:rsidP="00E5691E">
      <w:pPr>
        <w:rPr>
          <w:rFonts w:ascii="Tahoma" w:hAnsi="Tahoma" w:cs="Tahoma"/>
          <w:color w:val="000000" w:themeColor="text1"/>
        </w:rPr>
      </w:pPr>
    </w:p>
    <w:p w14:paraId="45F02EBE" w14:textId="4C3E273C" w:rsidR="00E5691E" w:rsidRPr="00F20170" w:rsidRDefault="00E5691E" w:rsidP="00E5691E">
      <w:pPr>
        <w:rPr>
          <w:rFonts w:ascii="Tahoma" w:hAnsi="Tahoma" w:cs="Tahoma"/>
          <w:bCs/>
          <w:color w:val="000000" w:themeColor="text1"/>
        </w:rPr>
      </w:pPr>
      <w:r w:rsidRPr="00F20170">
        <w:rPr>
          <w:rFonts w:ascii="Tahoma" w:hAnsi="Tahoma" w:cs="Tahoma"/>
          <w:bCs/>
          <w:color w:val="000000" w:themeColor="text1"/>
        </w:rPr>
        <w:t xml:space="preserve">Website: </w:t>
      </w:r>
      <w:hyperlink r:id="rId12" w:history="1">
        <w:r w:rsidRPr="00F20170">
          <w:rPr>
            <w:rStyle w:val="Hyperlink"/>
            <w:rFonts w:ascii="Tahoma" w:hAnsi="Tahoma" w:cs="Tahoma"/>
            <w:bCs/>
            <w:color w:val="000000" w:themeColor="text1"/>
          </w:rPr>
          <w:t>https://wrestpoint.com.au/</w:t>
        </w:r>
      </w:hyperlink>
      <w:r w:rsidRPr="00F20170">
        <w:rPr>
          <w:rFonts w:ascii="Tahoma" w:hAnsi="Tahoma" w:cs="Tahoma"/>
          <w:bCs/>
          <w:color w:val="000000" w:themeColor="text1"/>
        </w:rPr>
        <w:t xml:space="preserve"> </w:t>
      </w:r>
    </w:p>
    <w:p w14:paraId="2A3E0471" w14:textId="24C020C0" w:rsidR="00E5691E" w:rsidRPr="00F20170" w:rsidRDefault="00E5691E" w:rsidP="00E5691E">
      <w:pPr>
        <w:rPr>
          <w:color w:val="000000" w:themeColor="text1"/>
        </w:rPr>
      </w:pPr>
    </w:p>
    <w:p w14:paraId="283D3F97" w14:textId="77777777" w:rsidR="00E5691E" w:rsidRPr="00900731" w:rsidRDefault="00E5691E" w:rsidP="00E5691E">
      <w:r w:rsidRPr="00200B4F">
        <w:rPr>
          <w:noProof/>
        </w:rPr>
        <w:drawing>
          <wp:inline distT="0" distB="0" distL="0" distR="0" wp14:anchorId="780CC14E" wp14:editId="2BC37F60">
            <wp:extent cx="4740187" cy="2927175"/>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0187" cy="2927175"/>
                    </a:xfrm>
                    <a:prstGeom prst="rect">
                      <a:avLst/>
                    </a:prstGeom>
                    <a:noFill/>
                    <a:ln>
                      <a:noFill/>
                    </a:ln>
                  </pic:spPr>
                </pic:pic>
              </a:graphicData>
            </a:graphic>
          </wp:inline>
        </w:drawing>
      </w:r>
    </w:p>
    <w:p w14:paraId="50BD43D8" w14:textId="5CDD47D9" w:rsidR="00E5691E" w:rsidRPr="00CE5B85" w:rsidRDefault="00E5691E" w:rsidP="00E5691E">
      <w:pPr>
        <w:jc w:val="both"/>
        <w:rPr>
          <w:noProof/>
          <w:color w:val="FF0000"/>
        </w:rPr>
      </w:pPr>
    </w:p>
    <w:p w14:paraId="5A9AEAD8" w14:textId="6A5668E4" w:rsidR="00F20170" w:rsidRPr="00AF3E03" w:rsidRDefault="00F20170" w:rsidP="00AF3E03">
      <w:pPr>
        <w:pStyle w:val="Heading2"/>
        <w:rPr>
          <w:color w:val="3A7C22" w:themeColor="accent6" w:themeShade="BF"/>
        </w:rPr>
      </w:pPr>
      <w:r w:rsidRPr="00AF3E03">
        <w:rPr>
          <w:color w:val="3A7C22" w:themeColor="accent6" w:themeShade="BF"/>
        </w:rPr>
        <w:t>Travel from Airport:</w:t>
      </w:r>
    </w:p>
    <w:p w14:paraId="2E00D66E" w14:textId="7C50FA40" w:rsidR="00F20170" w:rsidRDefault="00F20170" w:rsidP="00E5691E">
      <w:pPr>
        <w:rPr>
          <w:rFonts w:ascii="Tahoma" w:hAnsi="Tahoma" w:cs="Tahoma"/>
          <w:color w:val="000000" w:themeColor="text1"/>
        </w:rPr>
      </w:pPr>
    </w:p>
    <w:p w14:paraId="195DD37C" w14:textId="7C6D934F" w:rsidR="00F20170" w:rsidRDefault="00F20170" w:rsidP="00E5691E">
      <w:pPr>
        <w:rPr>
          <w:rFonts w:ascii="Tahoma" w:hAnsi="Tahoma" w:cs="Tahoma"/>
          <w:color w:val="000000" w:themeColor="text1"/>
        </w:rPr>
      </w:pPr>
      <w:r>
        <w:rPr>
          <w:rFonts w:ascii="Tahoma" w:hAnsi="Tahoma" w:cs="Tahoma"/>
          <w:color w:val="000000" w:themeColor="text1"/>
        </w:rPr>
        <w:t xml:space="preserve">Taxi:  </w:t>
      </w:r>
      <w:r>
        <w:rPr>
          <w:rFonts w:ascii="Tahoma" w:hAnsi="Tahoma" w:cs="Tahoma"/>
          <w:color w:val="000000" w:themeColor="text1"/>
        </w:rPr>
        <w:tab/>
      </w:r>
      <w:r w:rsidR="00947BF5">
        <w:rPr>
          <w:rFonts w:ascii="Tahoma" w:hAnsi="Tahoma" w:cs="Tahoma"/>
          <w:color w:val="000000" w:themeColor="text1"/>
        </w:rPr>
        <w:tab/>
      </w:r>
      <w:r>
        <w:rPr>
          <w:rFonts w:ascii="Tahoma" w:hAnsi="Tahoma" w:cs="Tahoma"/>
          <w:color w:val="000000" w:themeColor="text1"/>
        </w:rPr>
        <w:t>20 minutes</w:t>
      </w:r>
    </w:p>
    <w:p w14:paraId="4A684C4E" w14:textId="5C5322DE" w:rsidR="00182BC0" w:rsidRDefault="00947BF5" w:rsidP="00E5691E">
      <w:pPr>
        <w:rPr>
          <w:rFonts w:ascii="Tahoma" w:hAnsi="Tahoma" w:cs="Tahoma"/>
          <w:color w:val="FF0000"/>
        </w:rPr>
      </w:pPr>
      <w:r>
        <w:rPr>
          <w:rFonts w:ascii="Tahoma" w:hAnsi="Tahoma" w:cs="Tahoma"/>
          <w:color w:val="000000" w:themeColor="text1"/>
        </w:rPr>
        <w:t>Sky</w:t>
      </w:r>
      <w:r w:rsidR="00F20170">
        <w:rPr>
          <w:rFonts w:ascii="Tahoma" w:hAnsi="Tahoma" w:cs="Tahoma"/>
          <w:color w:val="000000" w:themeColor="text1"/>
        </w:rPr>
        <w:t xml:space="preserve">Bus:  </w:t>
      </w:r>
      <w:r w:rsidR="00F20170">
        <w:rPr>
          <w:rFonts w:ascii="Tahoma" w:hAnsi="Tahoma" w:cs="Tahoma"/>
          <w:color w:val="000000" w:themeColor="text1"/>
        </w:rPr>
        <w:tab/>
        <w:t>50 minutes to the wharf, then 8-minute taxi ride to Wrest Point.</w:t>
      </w:r>
    </w:p>
    <w:p w14:paraId="397EC6BE" w14:textId="7FAE8880" w:rsidR="00182BC0" w:rsidRDefault="00F20170" w:rsidP="00E5691E">
      <w:pPr>
        <w:rPr>
          <w:rFonts w:ascii="Tahoma" w:hAnsi="Tahoma" w:cs="Tahoma"/>
          <w:color w:val="FF0000"/>
        </w:rPr>
      </w:pPr>
      <w:r>
        <w:rPr>
          <w:rFonts w:ascii="Tahoma" w:hAnsi="Tahoma" w:cs="Tahoma"/>
          <w:color w:val="FF0000"/>
        </w:rPr>
        <w:t xml:space="preserve"> </w:t>
      </w:r>
    </w:p>
    <w:p w14:paraId="6B134B4D" w14:textId="3204DB4B" w:rsidR="00182BC0" w:rsidRPr="00F20170" w:rsidRDefault="00182BC0" w:rsidP="00182BC0">
      <w:pPr>
        <w:rPr>
          <w:rFonts w:ascii="Tahoma" w:hAnsi="Tahoma" w:cs="Tahoma"/>
          <w:color w:val="000000" w:themeColor="text1"/>
        </w:rPr>
      </w:pPr>
      <w:r w:rsidRPr="00F20170">
        <w:rPr>
          <w:rFonts w:ascii="Tahoma" w:hAnsi="Tahoma" w:cs="Tahoma"/>
          <w:color w:val="000000" w:themeColor="text1"/>
        </w:rPr>
        <w:t xml:space="preserve">Sky bus tickets: </w:t>
      </w:r>
      <w:hyperlink r:id="rId14" w:history="1">
        <w:r w:rsidRPr="00F20170">
          <w:rPr>
            <w:rStyle w:val="Hyperlink"/>
            <w:rFonts w:ascii="Tahoma" w:hAnsi="Tahoma" w:cs="Tahoma"/>
            <w:color w:val="000000" w:themeColor="text1"/>
          </w:rPr>
          <w:t>https://www.skybus.com.au/hobart-express/</w:t>
        </w:r>
      </w:hyperlink>
      <w:r w:rsidRPr="00F20170">
        <w:rPr>
          <w:rFonts w:ascii="Tahoma" w:hAnsi="Tahoma" w:cs="Tahoma"/>
          <w:color w:val="000000" w:themeColor="text1"/>
        </w:rPr>
        <w:t xml:space="preserve"> </w:t>
      </w:r>
    </w:p>
    <w:p w14:paraId="5A2475F1" w14:textId="071B9EDC" w:rsidR="00182BC0" w:rsidRDefault="00182BC0" w:rsidP="00182BC0">
      <w:pPr>
        <w:rPr>
          <w:rFonts w:ascii="Tahoma" w:hAnsi="Tahoma" w:cs="Tahoma"/>
          <w:color w:val="000000" w:themeColor="text1"/>
        </w:rPr>
      </w:pPr>
      <w:r w:rsidRPr="00F20170">
        <w:rPr>
          <w:rFonts w:ascii="Tahoma" w:hAnsi="Tahoma" w:cs="Tahoma"/>
          <w:color w:val="000000" w:themeColor="text1"/>
        </w:rPr>
        <w:t xml:space="preserve">Hobart bus timetable: </w:t>
      </w:r>
      <w:hyperlink r:id="rId15" w:history="1">
        <w:r w:rsidRPr="00F20170">
          <w:rPr>
            <w:rStyle w:val="Hyperlink"/>
            <w:rFonts w:ascii="Tahoma" w:hAnsi="Tahoma" w:cs="Tahoma"/>
            <w:color w:val="000000" w:themeColor="text1"/>
          </w:rPr>
          <w:t>https://www.metrotas.com.au/timetables/hobart/</w:t>
        </w:r>
      </w:hyperlink>
      <w:r w:rsidRPr="00F20170">
        <w:rPr>
          <w:rFonts w:ascii="Tahoma" w:hAnsi="Tahoma" w:cs="Tahoma"/>
          <w:color w:val="000000" w:themeColor="text1"/>
        </w:rPr>
        <w:t xml:space="preserve"> </w:t>
      </w:r>
    </w:p>
    <w:p w14:paraId="0D29B5AB" w14:textId="77777777" w:rsidR="00C3095A" w:rsidRPr="00F20170" w:rsidRDefault="00C3095A" w:rsidP="00182BC0">
      <w:pPr>
        <w:rPr>
          <w:rFonts w:ascii="Tahoma" w:hAnsi="Tahoma" w:cs="Tahoma"/>
          <w:color w:val="000000" w:themeColor="text1"/>
        </w:rPr>
      </w:pPr>
    </w:p>
    <w:p w14:paraId="77AF9A19" w14:textId="6F225E02" w:rsidR="00AF3E03" w:rsidRDefault="00DD72FF">
      <w:pPr>
        <w:spacing w:after="160" w:line="278" w:lineRule="auto"/>
        <w:rPr>
          <w:rFonts w:ascii="Tahoma" w:hAnsi="Tahoma" w:cs="Tahoma"/>
          <w:b/>
          <w:color w:val="000000" w:themeColor="text1"/>
          <w:u w:val="single"/>
        </w:rPr>
      </w:pPr>
      <w:r>
        <w:rPr>
          <w:noProof/>
          <w14:ligatures w14:val="standardContextual"/>
        </w:rPr>
        <mc:AlternateContent>
          <mc:Choice Requires="wps">
            <w:drawing>
              <wp:anchor distT="0" distB="0" distL="114300" distR="114300" simplePos="0" relativeHeight="251672576" behindDoc="0" locked="0" layoutInCell="1" allowOverlap="1" wp14:anchorId="19934D66" wp14:editId="6CF5B4CC">
                <wp:simplePos x="0" y="0"/>
                <wp:positionH relativeFrom="column">
                  <wp:posOffset>1742782</wp:posOffset>
                </wp:positionH>
                <wp:positionV relativeFrom="paragraph">
                  <wp:posOffset>148297</wp:posOffset>
                </wp:positionV>
                <wp:extent cx="3512625" cy="1096596"/>
                <wp:effectExtent l="0" t="0" r="18415" b="8890"/>
                <wp:wrapNone/>
                <wp:docPr id="196988749" name="Text Box 4"/>
                <wp:cNvGraphicFramePr/>
                <a:graphic xmlns:a="http://schemas.openxmlformats.org/drawingml/2006/main">
                  <a:graphicData uri="http://schemas.microsoft.com/office/word/2010/wordprocessingShape">
                    <wps:wsp>
                      <wps:cNvSpPr txBox="1"/>
                      <wps:spPr>
                        <a:xfrm>
                          <a:off x="0" y="0"/>
                          <a:ext cx="3512625" cy="1096596"/>
                        </a:xfrm>
                        <a:prstGeom prst="rect">
                          <a:avLst/>
                        </a:prstGeom>
                        <a:solidFill>
                          <a:schemeClr val="lt1"/>
                        </a:solidFill>
                        <a:ln w="6350">
                          <a:solidFill>
                            <a:prstClr val="black"/>
                          </a:solidFill>
                        </a:ln>
                      </wps:spPr>
                      <wps:txbx>
                        <w:txbxContent>
                          <w:p w14:paraId="4CD405ED" w14:textId="5F74118D" w:rsidR="00DD72FF" w:rsidRPr="00DD72FF" w:rsidRDefault="00DD72FF" w:rsidP="00DD72FF">
                            <w:pPr>
                              <w:jc w:val="both"/>
                              <w:rPr>
                                <w:rFonts w:ascii="Tahoma" w:hAnsi="Tahoma" w:cs="Tahoma"/>
                                <w:sz w:val="20"/>
                                <w:szCs w:val="20"/>
                              </w:rPr>
                            </w:pPr>
                            <w:r w:rsidRPr="00DD72FF">
                              <w:rPr>
                                <w:rFonts w:ascii="Tahoma" w:hAnsi="Tahoma" w:cs="Tahoma"/>
                                <w:sz w:val="20"/>
                                <w:szCs w:val="20"/>
                              </w:rPr>
                              <w:t xml:space="preserve">Neil the Seal, a 600kg+ </w:t>
                            </w:r>
                            <w:r>
                              <w:rPr>
                                <w:rFonts w:ascii="Tahoma" w:hAnsi="Tahoma" w:cs="Tahoma"/>
                                <w:sz w:val="20"/>
                                <w:szCs w:val="20"/>
                              </w:rPr>
                              <w:t>s</w:t>
                            </w:r>
                            <w:r w:rsidRPr="00DD72FF">
                              <w:rPr>
                                <w:rFonts w:ascii="Tahoma" w:hAnsi="Tahoma" w:cs="Tahoma"/>
                                <w:sz w:val="20"/>
                                <w:szCs w:val="20"/>
                              </w:rPr>
                              <w:t>outhern elephant seal, has become a famous, albeit disruptive, visitor to the Hobart waterfront, and surrounding southern Tasmanian areas. He is known for "hauling out" (resting) for weeks during his moult, often choosing to lounge on roads, front lawns, and near suburban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34D66" id="Text Box 4" o:spid="_x0000_s1027" type="#_x0000_t202" style="position:absolute;margin-left:137.25pt;margin-top:11.7pt;width:276.6pt;height:8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" fillcolor="white [3201]" strokeweight=".5pt">
                <v:textbox>
                  <w:txbxContent>
                    <w:p w14:paraId="4CD405ED" w14:textId="5F74118D" w:rsidR="00DD72FF" w:rsidRPr="00DD72FF" w:rsidRDefault="00DD72FF" w:rsidP="00DD72FF">
                      <w:pPr>
                        <w:jc w:val="both"/>
                        <w:rPr>
                          <w:rFonts w:ascii="Tahoma" w:hAnsi="Tahoma" w:cs="Tahoma"/>
                          <w:sz w:val="20"/>
                          <w:szCs w:val="20"/>
                        </w:rPr>
                      </w:pPr>
                      <w:r w:rsidRPr="00DD72FF">
                        <w:rPr>
                          <w:rFonts w:ascii="Tahoma" w:hAnsi="Tahoma" w:cs="Tahoma"/>
                          <w:sz w:val="20"/>
                          <w:szCs w:val="20"/>
                        </w:rPr>
                        <w:t xml:space="preserve">Neil the Seal, a 600kg+ </w:t>
                      </w:r>
                      <w:r>
                        <w:rPr>
                          <w:rFonts w:ascii="Tahoma" w:hAnsi="Tahoma" w:cs="Tahoma"/>
                          <w:sz w:val="20"/>
                          <w:szCs w:val="20"/>
                        </w:rPr>
                        <w:t>s</w:t>
                      </w:r>
                      <w:r w:rsidRPr="00DD72FF">
                        <w:rPr>
                          <w:rFonts w:ascii="Tahoma" w:hAnsi="Tahoma" w:cs="Tahoma"/>
                          <w:sz w:val="20"/>
                          <w:szCs w:val="20"/>
                        </w:rPr>
                        <w:t>outhern elephant seal, has become a famous, albeit disruptive, visitor to the Hobart waterfront, and surrounding southern Tasmanian areas. He is known for "hauling out" (resting) for weeks during his moult, often choosing to lounge on roads, front lawns, and near suburban areas</w:t>
                      </w:r>
                    </w:p>
                  </w:txbxContent>
                </v:textbox>
              </v:shape>
            </w:pict>
          </mc:Fallback>
        </mc:AlternateContent>
      </w:r>
      <w:r>
        <w:rPr>
          <w:noProof/>
        </w:rPr>
        <w:drawing>
          <wp:anchor distT="0" distB="0" distL="114300" distR="114300" simplePos="0" relativeHeight="251671552" behindDoc="0" locked="0" layoutInCell="1" allowOverlap="1" wp14:anchorId="3721BBB9" wp14:editId="204491E9">
            <wp:simplePos x="0" y="0"/>
            <wp:positionH relativeFrom="column">
              <wp:posOffset>-152839</wp:posOffset>
            </wp:positionH>
            <wp:positionV relativeFrom="paragraph">
              <wp:posOffset>278667</wp:posOffset>
            </wp:positionV>
            <wp:extent cx="1665605" cy="969645"/>
            <wp:effectExtent l="0" t="0" r="0" b="0"/>
            <wp:wrapSquare wrapText="bothSides"/>
            <wp:docPr id="16" name="Picture 17" descr="Neil the seal - Tasmania's latest viral sensation and w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il the seal - Tasmania's latest viral sensation and why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5605" cy="96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E03">
        <w:rPr>
          <w:rFonts w:ascii="Tahoma" w:hAnsi="Tahoma" w:cs="Tahoma"/>
          <w:b/>
          <w:color w:val="000000" w:themeColor="text1"/>
          <w:u w:val="single"/>
        </w:rPr>
        <w:br w:type="page"/>
      </w:r>
    </w:p>
    <w:p w14:paraId="27555E0D" w14:textId="0FBB6830" w:rsidR="00FC6431" w:rsidRPr="007250A8" w:rsidRDefault="00FC6431" w:rsidP="00FC6431">
      <w:pPr>
        <w:pStyle w:val="Heading2"/>
        <w:jc w:val="both"/>
        <w:rPr>
          <w:rFonts w:ascii="Tahoma" w:hAnsi="Tahoma" w:cs="Tahoma"/>
        </w:rPr>
      </w:pPr>
      <w:r w:rsidRPr="007250A8">
        <w:rPr>
          <w:rFonts w:ascii="Tahoma" w:hAnsi="Tahoma" w:cs="Tahoma"/>
          <w:color w:val="3A7C22" w:themeColor="accent6" w:themeShade="BF"/>
          <w:u w:val="single"/>
        </w:rPr>
        <w:lastRenderedPageBreak/>
        <w:t>Registration</w:t>
      </w:r>
    </w:p>
    <w:p w14:paraId="1105DC03" w14:textId="77777777" w:rsidR="00FC6431" w:rsidRPr="007250A8" w:rsidRDefault="00FC6431" w:rsidP="00FC6431">
      <w:pPr>
        <w:jc w:val="both"/>
        <w:rPr>
          <w:rFonts w:ascii="Tahoma" w:hAnsi="Tahoma" w:cs="Tahoma"/>
        </w:rPr>
      </w:pPr>
    </w:p>
    <w:p w14:paraId="28D616EA" w14:textId="77777777" w:rsidR="00FC6431" w:rsidRPr="007250A8" w:rsidRDefault="00FC6431" w:rsidP="00FC6431">
      <w:pPr>
        <w:jc w:val="both"/>
        <w:rPr>
          <w:rFonts w:ascii="Tahoma" w:hAnsi="Tahoma" w:cs="Tahoma"/>
        </w:rPr>
      </w:pPr>
      <w:r w:rsidRPr="007250A8">
        <w:rPr>
          <w:rFonts w:ascii="Tahoma" w:hAnsi="Tahoma" w:cs="Tahoma"/>
        </w:rPr>
        <w:t>A registration form for the conference is attached, send to conference email.</w:t>
      </w:r>
    </w:p>
    <w:p w14:paraId="3839CED9" w14:textId="77777777" w:rsidR="00FC6431" w:rsidRPr="007250A8" w:rsidRDefault="00FC6431" w:rsidP="00FC6431">
      <w:pPr>
        <w:jc w:val="both"/>
        <w:rPr>
          <w:rFonts w:ascii="Tahoma" w:hAnsi="Tahoma" w:cs="Tahoma"/>
        </w:rPr>
      </w:pPr>
    </w:p>
    <w:p w14:paraId="1CC12B62" w14:textId="0410CE2D" w:rsidR="00FC6431" w:rsidRPr="007250A8" w:rsidRDefault="00FC6431" w:rsidP="00FC6431">
      <w:pPr>
        <w:jc w:val="both"/>
        <w:rPr>
          <w:rFonts w:ascii="Tahoma" w:hAnsi="Tahoma" w:cs="Tahoma"/>
        </w:rPr>
      </w:pPr>
      <w:r w:rsidRPr="007250A8">
        <w:rPr>
          <w:rFonts w:ascii="Tahoma" w:hAnsi="Tahoma" w:cs="Tahoma"/>
          <w:b/>
        </w:rPr>
        <w:t xml:space="preserve">Please note: For early bird discount rate </w:t>
      </w:r>
      <w:r w:rsidR="003D1998">
        <w:rPr>
          <w:rFonts w:ascii="Tahoma" w:hAnsi="Tahoma" w:cs="Tahoma"/>
          <w:b/>
        </w:rPr>
        <w:t xml:space="preserve">and to be eligible for the prize draw </w:t>
      </w:r>
      <w:r w:rsidRPr="007250A8">
        <w:rPr>
          <w:rFonts w:ascii="Tahoma" w:hAnsi="Tahoma" w:cs="Tahoma"/>
          <w:b/>
        </w:rPr>
        <w:t xml:space="preserve">please register by the </w:t>
      </w:r>
      <w:r w:rsidR="00F42B29" w:rsidRPr="007250A8">
        <w:rPr>
          <w:rFonts w:ascii="Tahoma" w:hAnsi="Tahoma" w:cs="Tahoma"/>
          <w:b/>
        </w:rPr>
        <w:t>30</w:t>
      </w:r>
      <w:r w:rsidR="00F42B29" w:rsidRPr="007250A8">
        <w:rPr>
          <w:rFonts w:ascii="Tahoma" w:hAnsi="Tahoma" w:cs="Tahoma"/>
          <w:b/>
          <w:vertAlign w:val="superscript"/>
        </w:rPr>
        <w:t>th of</w:t>
      </w:r>
      <w:r w:rsidRPr="007250A8">
        <w:rPr>
          <w:rFonts w:ascii="Tahoma" w:hAnsi="Tahoma" w:cs="Tahoma"/>
          <w:b/>
        </w:rPr>
        <w:t xml:space="preserve"> June 2026. </w:t>
      </w:r>
      <w:r w:rsidRPr="007250A8">
        <w:rPr>
          <w:rFonts w:ascii="Tahoma" w:hAnsi="Tahoma" w:cs="Tahoma"/>
        </w:rPr>
        <w:t xml:space="preserve"> </w:t>
      </w:r>
    </w:p>
    <w:p w14:paraId="39AA0C31" w14:textId="77777777" w:rsidR="00FC6431" w:rsidRPr="007250A8" w:rsidRDefault="00FC6431" w:rsidP="00FC6431">
      <w:pPr>
        <w:jc w:val="both"/>
        <w:rPr>
          <w:rFonts w:ascii="Tahoma" w:hAnsi="Tahoma" w:cs="Tahoma"/>
        </w:rPr>
      </w:pPr>
    </w:p>
    <w:p w14:paraId="4BA2997A" w14:textId="77777777" w:rsidR="00FC6431" w:rsidRPr="007250A8" w:rsidRDefault="00FC6431" w:rsidP="003D1998">
      <w:pPr>
        <w:ind w:left="720"/>
        <w:jc w:val="center"/>
        <w:rPr>
          <w:rFonts w:ascii="Tahoma" w:hAnsi="Tahoma" w:cs="Tahoma"/>
          <w:color w:val="000000" w:themeColor="text1"/>
        </w:rPr>
      </w:pPr>
      <w:r w:rsidRPr="007250A8">
        <w:rPr>
          <w:rFonts w:ascii="Tahoma" w:hAnsi="Tahoma" w:cs="Tahoma"/>
          <w:color w:val="000000" w:themeColor="text1"/>
        </w:rPr>
        <w:t>Conference Organising Committee</w:t>
      </w:r>
    </w:p>
    <w:p w14:paraId="37E6C9D1" w14:textId="77777777" w:rsidR="00FC6431" w:rsidRPr="007250A8" w:rsidRDefault="00FC6431" w:rsidP="003D1998">
      <w:pPr>
        <w:ind w:left="720"/>
        <w:jc w:val="center"/>
        <w:rPr>
          <w:rFonts w:ascii="Tahoma" w:hAnsi="Tahoma" w:cs="Tahoma"/>
          <w:color w:val="000000" w:themeColor="text1"/>
        </w:rPr>
      </w:pPr>
      <w:r w:rsidRPr="007250A8">
        <w:rPr>
          <w:rFonts w:ascii="Tahoma" w:hAnsi="Tahoma" w:cs="Tahoma"/>
          <w:color w:val="000000" w:themeColor="text1"/>
        </w:rPr>
        <w:t xml:space="preserve">Email: </w:t>
      </w:r>
      <w:hyperlink r:id="rId17" w:history="1">
        <w:r w:rsidRPr="007250A8">
          <w:rPr>
            <w:rStyle w:val="Hyperlink"/>
            <w:rFonts w:ascii="Tahoma" w:hAnsi="Tahoma" w:cs="Tahoma"/>
            <w:color w:val="000000" w:themeColor="text1"/>
          </w:rPr>
          <w:t>conference.ansa.au@gmail.com</w:t>
        </w:r>
      </w:hyperlink>
    </w:p>
    <w:p w14:paraId="2BD9315E" w14:textId="77777777" w:rsidR="00FC6431" w:rsidRPr="007250A8" w:rsidRDefault="00FC6431" w:rsidP="00FC6431">
      <w:pPr>
        <w:ind w:left="720"/>
        <w:jc w:val="both"/>
        <w:rPr>
          <w:rFonts w:ascii="Tahoma" w:hAnsi="Tahoma" w:cs="Tahoma"/>
        </w:rPr>
      </w:pPr>
    </w:p>
    <w:p w14:paraId="46479FD7" w14:textId="77777777" w:rsidR="00FC6431" w:rsidRPr="007250A8" w:rsidRDefault="00FC6431" w:rsidP="00FC6431">
      <w:pPr>
        <w:jc w:val="both"/>
        <w:rPr>
          <w:rFonts w:ascii="Tahoma" w:hAnsi="Tahoma" w:cs="Tahoma"/>
        </w:rPr>
      </w:pPr>
      <w:r w:rsidRPr="007250A8">
        <w:rPr>
          <w:rFonts w:ascii="Tahoma" w:hAnsi="Tahoma" w:cs="Tahoma"/>
        </w:rPr>
        <w:t>Payment can be made by electronic funds transfer or direct deposit. Please use your initial and last name as your reference number so we can match up payments and registration.</w:t>
      </w:r>
    </w:p>
    <w:p w14:paraId="3E149529" w14:textId="77777777" w:rsidR="00FC6431" w:rsidRDefault="00FC6431" w:rsidP="00AF3E03">
      <w:pPr>
        <w:pStyle w:val="Heading2"/>
        <w:rPr>
          <w:b/>
          <w:bCs/>
          <w:color w:val="3A7C22" w:themeColor="accent6" w:themeShade="BF"/>
          <w:u w:val="single"/>
        </w:rPr>
      </w:pPr>
    </w:p>
    <w:p w14:paraId="74BEBB96" w14:textId="5DE53AFB" w:rsidR="00E5691E" w:rsidRPr="00FC69DA" w:rsidRDefault="00E5691E" w:rsidP="00AF3E03">
      <w:pPr>
        <w:pStyle w:val="Heading2"/>
        <w:rPr>
          <w:b/>
          <w:bCs/>
          <w:color w:val="3A7C22" w:themeColor="accent6" w:themeShade="BF"/>
          <w:u w:val="single"/>
        </w:rPr>
      </w:pPr>
      <w:r w:rsidRPr="00FC69DA">
        <w:rPr>
          <w:b/>
          <w:bCs/>
          <w:color w:val="3A7C22" w:themeColor="accent6" w:themeShade="BF"/>
          <w:u w:val="single"/>
        </w:rPr>
        <w:t>Accommodation Options</w:t>
      </w:r>
      <w:r w:rsidR="003D57CB" w:rsidRPr="00FC69DA">
        <w:rPr>
          <w:b/>
          <w:bCs/>
          <w:color w:val="3A7C22" w:themeColor="accent6" w:themeShade="BF"/>
          <w:u w:val="single"/>
        </w:rPr>
        <w:t xml:space="preserve"> </w:t>
      </w:r>
    </w:p>
    <w:p w14:paraId="542F70A9" w14:textId="22ADF1CC" w:rsidR="00E5691E" w:rsidRPr="005C24EA" w:rsidRDefault="00FC69DA" w:rsidP="00FC69DA">
      <w:pPr>
        <w:jc w:val="right"/>
        <w:rPr>
          <w:rFonts w:ascii="Tahoma" w:hAnsi="Tahoma" w:cs="Tahoma"/>
        </w:rPr>
      </w:pPr>
      <w:r>
        <w:rPr>
          <w:noProof/>
        </w:rPr>
        <w:drawing>
          <wp:inline distT="0" distB="0" distL="0" distR="0" wp14:anchorId="0621F3EF" wp14:editId="5F97BC9D">
            <wp:extent cx="2616200" cy="1741170"/>
            <wp:effectExtent l="0" t="0" r="0" b="0"/>
            <wp:docPr id="822316004" name="Picture 1" descr="kunanyi/Mt Welling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nanyi/Mt Wellingt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6200" cy="1741170"/>
                    </a:xfrm>
                    <a:prstGeom prst="rect">
                      <a:avLst/>
                    </a:prstGeom>
                    <a:noFill/>
                    <a:ln>
                      <a:noFill/>
                    </a:ln>
                  </pic:spPr>
                </pic:pic>
              </a:graphicData>
            </a:graphic>
          </wp:inline>
        </w:drawing>
      </w:r>
    </w:p>
    <w:p w14:paraId="3B01F74F" w14:textId="77777777" w:rsidR="00E5691E" w:rsidRPr="007250A8" w:rsidRDefault="00E5691E" w:rsidP="007250A8">
      <w:pPr>
        <w:jc w:val="both"/>
        <w:rPr>
          <w:rFonts w:ascii="Tahoma" w:hAnsi="Tahoma" w:cs="Tahoma"/>
          <w:b/>
          <w:color w:val="000000" w:themeColor="text1"/>
          <w:u w:val="single"/>
        </w:rPr>
      </w:pPr>
      <w:r w:rsidRPr="007250A8">
        <w:rPr>
          <w:rFonts w:ascii="Tahoma" w:hAnsi="Tahoma" w:cs="Tahoma"/>
          <w:b/>
          <w:color w:val="000000" w:themeColor="text1"/>
          <w:u w:val="single"/>
        </w:rPr>
        <w:t>Wrest Point</w:t>
      </w:r>
    </w:p>
    <w:p w14:paraId="55796B76" w14:textId="56CA881E" w:rsidR="00E5691E" w:rsidRPr="007250A8" w:rsidRDefault="00E5691E" w:rsidP="007250A8">
      <w:pPr>
        <w:jc w:val="both"/>
        <w:rPr>
          <w:rFonts w:ascii="Tahoma" w:hAnsi="Tahoma" w:cs="Tahoma"/>
          <w:color w:val="FF0000"/>
          <w:sz w:val="18"/>
          <w:szCs w:val="18"/>
        </w:rPr>
      </w:pPr>
      <w:r w:rsidRPr="007250A8">
        <w:rPr>
          <w:rFonts w:ascii="Tahoma" w:hAnsi="Tahoma" w:cs="Tahoma"/>
          <w:color w:val="FF0000"/>
          <w:sz w:val="18"/>
          <w:szCs w:val="18"/>
        </w:rPr>
        <w:t xml:space="preserve"> </w:t>
      </w:r>
    </w:p>
    <w:p w14:paraId="2E1C7EEF" w14:textId="77777777" w:rsidR="00E5691E" w:rsidRPr="007250A8" w:rsidRDefault="00E5691E" w:rsidP="007250A8">
      <w:pPr>
        <w:pStyle w:val="Header"/>
        <w:tabs>
          <w:tab w:val="clear" w:pos="4153"/>
          <w:tab w:val="clear" w:pos="8306"/>
        </w:tabs>
        <w:spacing w:line="276" w:lineRule="auto"/>
        <w:ind w:right="-335"/>
        <w:jc w:val="both"/>
        <w:rPr>
          <w:rFonts w:ascii="Tahoma" w:hAnsi="Tahoma" w:cs="Tahoma"/>
          <w:color w:val="000000"/>
          <w:lang w:val="en-US" w:eastAsia="en-US"/>
        </w:rPr>
      </w:pPr>
      <w:r w:rsidRPr="007250A8">
        <w:rPr>
          <w:rFonts w:ascii="Tahoma" w:hAnsi="Tahoma" w:cs="Tahoma"/>
          <w:color w:val="000000"/>
          <w:lang w:val="en-US" w:eastAsia="en-US"/>
        </w:rPr>
        <w:t>410 Sandy Bay Rd, Sandy Bay, Hobart, Tasmania 7005</w:t>
      </w:r>
    </w:p>
    <w:p w14:paraId="60D4856D" w14:textId="7947A976" w:rsidR="00554FB7" w:rsidRDefault="00554FB7" w:rsidP="007250A8">
      <w:pPr>
        <w:jc w:val="both"/>
        <w:rPr>
          <w:rFonts w:ascii="Tahoma" w:hAnsi="Tahoma" w:cs="Tahoma"/>
        </w:rPr>
      </w:pPr>
    </w:p>
    <w:p w14:paraId="007DFF0C" w14:textId="1135DC46" w:rsidR="00D12235" w:rsidRPr="007250A8" w:rsidRDefault="0013464F" w:rsidP="007250A8">
      <w:pPr>
        <w:jc w:val="both"/>
        <w:rPr>
          <w:rFonts w:ascii="Tahoma" w:hAnsi="Tahoma" w:cs="Tahoma"/>
        </w:rPr>
      </w:pPr>
      <w:r>
        <w:rPr>
          <w:rFonts w:ascii="Tahoma" w:hAnsi="Tahoma" w:cs="Tahoma"/>
        </w:rPr>
        <w:t>The links are below for accommodation, 3 of the hotels have a 15% discount when pressing the links below.</w:t>
      </w:r>
    </w:p>
    <w:p w14:paraId="576DB437" w14:textId="0725E295" w:rsidR="00E5691E" w:rsidRPr="007250A8" w:rsidRDefault="00E5691E" w:rsidP="007250A8">
      <w:pPr>
        <w:tabs>
          <w:tab w:val="left" w:pos="1068"/>
        </w:tabs>
        <w:jc w:val="both"/>
        <w:rPr>
          <w:rFonts w:ascii="Tahoma" w:hAnsi="Tahoma" w:cs="Tahoma"/>
        </w:rPr>
      </w:pPr>
    </w:p>
    <w:tbl>
      <w:tblPr>
        <w:tblStyle w:val="TableGrid"/>
        <w:tblW w:w="0" w:type="auto"/>
        <w:tblLook w:val="04A0" w:firstRow="1" w:lastRow="0" w:firstColumn="1" w:lastColumn="0" w:noHBand="0" w:noVBand="1"/>
      </w:tblPr>
      <w:tblGrid>
        <w:gridCol w:w="3505"/>
        <w:gridCol w:w="2340"/>
        <w:gridCol w:w="2457"/>
      </w:tblGrid>
      <w:tr w:rsidR="00E5691E" w:rsidRPr="007250A8" w14:paraId="2598BB34" w14:textId="77777777" w:rsidTr="005E4B3B">
        <w:tc>
          <w:tcPr>
            <w:tcW w:w="3505" w:type="dxa"/>
            <w:tcBorders>
              <w:bottom w:val="single" w:sz="4" w:space="0" w:color="auto"/>
            </w:tcBorders>
            <w:shd w:val="solid" w:color="3A7C22" w:themeColor="accent6" w:themeShade="BF" w:fill="auto"/>
          </w:tcPr>
          <w:p w14:paraId="3FC96AD3" w14:textId="5486CEE8" w:rsidR="00E5691E" w:rsidRPr="00CD3785" w:rsidRDefault="00D53FD3" w:rsidP="007250A8">
            <w:pPr>
              <w:tabs>
                <w:tab w:val="left" w:pos="1068"/>
              </w:tabs>
              <w:jc w:val="both"/>
              <w:rPr>
                <w:rFonts w:ascii="Tahoma" w:hAnsi="Tahoma" w:cs="Tahoma"/>
                <w:color w:val="FFFFFF" w:themeColor="background1"/>
                <w:sz w:val="20"/>
                <w:szCs w:val="20"/>
              </w:rPr>
            </w:pPr>
            <w:r w:rsidRPr="00CD3785">
              <w:rPr>
                <w:rFonts w:ascii="Tahoma" w:hAnsi="Tahoma" w:cs="Tahoma"/>
                <w:color w:val="FFFFFF" w:themeColor="background1"/>
                <w:sz w:val="20"/>
                <w:szCs w:val="20"/>
              </w:rPr>
              <w:t>Accommodation</w:t>
            </w:r>
          </w:p>
        </w:tc>
        <w:tc>
          <w:tcPr>
            <w:tcW w:w="2340" w:type="dxa"/>
            <w:tcBorders>
              <w:bottom w:val="single" w:sz="4" w:space="0" w:color="auto"/>
            </w:tcBorders>
            <w:shd w:val="solid" w:color="3A7C22" w:themeColor="accent6" w:themeShade="BF" w:fill="auto"/>
          </w:tcPr>
          <w:p w14:paraId="2D13EA75" w14:textId="4DF5A31F" w:rsidR="00E5691E" w:rsidRPr="00CD3785" w:rsidRDefault="00E5691E" w:rsidP="007250A8">
            <w:pPr>
              <w:tabs>
                <w:tab w:val="left" w:pos="1068"/>
              </w:tabs>
              <w:jc w:val="both"/>
              <w:rPr>
                <w:rFonts w:ascii="Tahoma" w:hAnsi="Tahoma" w:cs="Tahoma"/>
                <w:color w:val="FFFFFF" w:themeColor="background1"/>
                <w:sz w:val="20"/>
                <w:szCs w:val="20"/>
              </w:rPr>
            </w:pPr>
            <w:r w:rsidRPr="00CD3785">
              <w:rPr>
                <w:rFonts w:ascii="Tahoma" w:hAnsi="Tahoma" w:cs="Tahoma"/>
                <w:color w:val="FFFFFF" w:themeColor="background1"/>
                <w:sz w:val="20"/>
                <w:szCs w:val="20"/>
              </w:rPr>
              <w:t>Distance to Wrests Point</w:t>
            </w:r>
          </w:p>
        </w:tc>
        <w:tc>
          <w:tcPr>
            <w:tcW w:w="2457" w:type="dxa"/>
            <w:tcBorders>
              <w:bottom w:val="single" w:sz="4" w:space="0" w:color="auto"/>
            </w:tcBorders>
            <w:shd w:val="solid" w:color="3A7C22" w:themeColor="accent6" w:themeShade="BF" w:fill="auto"/>
          </w:tcPr>
          <w:p w14:paraId="7016611E" w14:textId="08AA28D2" w:rsidR="00E5691E" w:rsidRPr="00CD3785" w:rsidRDefault="00E5691E" w:rsidP="007250A8">
            <w:pPr>
              <w:tabs>
                <w:tab w:val="left" w:pos="1068"/>
              </w:tabs>
              <w:jc w:val="both"/>
              <w:rPr>
                <w:rFonts w:ascii="Tahoma" w:hAnsi="Tahoma" w:cs="Tahoma"/>
                <w:color w:val="FFFFFF" w:themeColor="background1"/>
                <w:sz w:val="20"/>
                <w:szCs w:val="20"/>
              </w:rPr>
            </w:pPr>
            <w:r w:rsidRPr="00CD3785">
              <w:rPr>
                <w:rFonts w:ascii="Tahoma" w:hAnsi="Tahoma" w:cs="Tahoma"/>
                <w:color w:val="FFFFFF" w:themeColor="background1"/>
                <w:sz w:val="20"/>
                <w:szCs w:val="20"/>
              </w:rPr>
              <w:t>Room</w:t>
            </w:r>
            <w:r w:rsidR="00DE52AB" w:rsidRPr="00CD3785">
              <w:rPr>
                <w:rFonts w:ascii="Tahoma" w:hAnsi="Tahoma" w:cs="Tahoma"/>
                <w:color w:val="FFFFFF" w:themeColor="background1"/>
                <w:sz w:val="20"/>
                <w:szCs w:val="20"/>
              </w:rPr>
              <w:t xml:space="preserve"> Details</w:t>
            </w:r>
          </w:p>
        </w:tc>
      </w:tr>
      <w:tr w:rsidR="00750CAE" w:rsidRPr="007250A8" w14:paraId="727F36A9" w14:textId="77777777" w:rsidTr="00CD3785">
        <w:tc>
          <w:tcPr>
            <w:tcW w:w="3505" w:type="dxa"/>
            <w:shd w:val="clear" w:color="3A7C22" w:themeColor="accent6" w:themeShade="BF" w:fill="auto"/>
            <w:vAlign w:val="center"/>
          </w:tcPr>
          <w:p w14:paraId="534C05DB" w14:textId="7B2D6070" w:rsidR="00750CAE" w:rsidRPr="00CD3785" w:rsidRDefault="006E0D8B" w:rsidP="00CD3785">
            <w:pPr>
              <w:tabs>
                <w:tab w:val="left" w:pos="1068"/>
              </w:tabs>
              <w:rPr>
                <w:rFonts w:ascii="Tahoma" w:hAnsi="Tahoma" w:cs="Tahoma"/>
                <w:sz w:val="20"/>
                <w:szCs w:val="20"/>
              </w:rPr>
            </w:pPr>
            <w:hyperlink r:id="rId19" w:history="1">
              <w:r w:rsidRPr="00CD3785">
                <w:rPr>
                  <w:rStyle w:val="Hyperlink"/>
                  <w:rFonts w:ascii="Tahoma" w:hAnsi="Tahoma" w:cs="Tahoma"/>
                </w:rPr>
                <w:t>Wrest Point</w:t>
              </w:r>
              <w:r w:rsidR="008638D1" w:rsidRPr="00CD3785">
                <w:rPr>
                  <w:rStyle w:val="Hyperlink"/>
                  <w:rFonts w:ascii="Tahoma" w:hAnsi="Tahoma" w:cs="Tahoma"/>
                </w:rPr>
                <w:t xml:space="preserve">   </w:t>
              </w:r>
            </w:hyperlink>
            <w:r w:rsidR="008638D1" w:rsidRPr="00CD3785">
              <w:rPr>
                <w:rFonts w:ascii="Tahoma" w:hAnsi="Tahoma" w:cs="Tahoma"/>
              </w:rPr>
              <w:t xml:space="preserve"> </w:t>
            </w:r>
          </w:p>
        </w:tc>
        <w:tc>
          <w:tcPr>
            <w:tcW w:w="2340" w:type="dxa"/>
            <w:shd w:val="clear" w:color="3A7C22" w:themeColor="accent6" w:themeShade="BF" w:fill="auto"/>
            <w:vAlign w:val="center"/>
          </w:tcPr>
          <w:p w14:paraId="26897DF9" w14:textId="52D08992" w:rsidR="00750CAE" w:rsidRPr="00CD3785" w:rsidRDefault="00750CAE" w:rsidP="00CD3785">
            <w:pPr>
              <w:tabs>
                <w:tab w:val="left" w:pos="1068"/>
              </w:tabs>
              <w:rPr>
                <w:rFonts w:ascii="Tahoma" w:hAnsi="Tahoma" w:cs="Tahoma"/>
                <w:color w:val="000000" w:themeColor="text1"/>
                <w:sz w:val="22"/>
                <w:szCs w:val="22"/>
              </w:rPr>
            </w:pPr>
            <w:hyperlink r:id="rId20" w:history="1"/>
            <w:r w:rsidR="006E0D8B" w:rsidRPr="00CD3785">
              <w:rPr>
                <w:rFonts w:ascii="Tahoma" w:hAnsi="Tahoma" w:cs="Tahoma"/>
              </w:rPr>
              <w:t>Conference</w:t>
            </w:r>
            <w:r w:rsidR="00CD3785" w:rsidRPr="00CD3785">
              <w:rPr>
                <w:rFonts w:ascii="Tahoma" w:hAnsi="Tahoma" w:cs="Tahoma"/>
              </w:rPr>
              <w:t xml:space="preserve"> </w:t>
            </w:r>
          </w:p>
        </w:tc>
        <w:tc>
          <w:tcPr>
            <w:tcW w:w="2457" w:type="dxa"/>
            <w:shd w:val="clear" w:color="3A7C22" w:themeColor="accent6" w:themeShade="BF" w:fill="auto"/>
            <w:vAlign w:val="center"/>
          </w:tcPr>
          <w:p w14:paraId="03B28404" w14:textId="58D7D016" w:rsidR="00750CAE" w:rsidRPr="00CD3785" w:rsidRDefault="00750CAE" w:rsidP="00CD3785">
            <w:pPr>
              <w:tabs>
                <w:tab w:val="left" w:pos="1068"/>
              </w:tabs>
              <w:rPr>
                <w:rFonts w:ascii="Tahoma" w:hAnsi="Tahoma" w:cs="Tahoma"/>
                <w:color w:val="FFFFFF" w:themeColor="background1"/>
                <w:sz w:val="20"/>
                <w:szCs w:val="20"/>
              </w:rPr>
            </w:pPr>
            <w:hyperlink r:id="rId21" w:history="1"/>
            <w:r w:rsidRPr="00CD3785">
              <w:rPr>
                <w:rFonts w:ascii="Tahoma" w:hAnsi="Tahoma" w:cs="Tahoma"/>
                <w:sz w:val="15"/>
                <w:szCs w:val="15"/>
              </w:rPr>
              <w:t>15% discount applied via this link</w:t>
            </w:r>
          </w:p>
        </w:tc>
      </w:tr>
      <w:tr w:rsidR="00006AE8" w:rsidRPr="007250A8" w14:paraId="2B7E9A44" w14:textId="77777777" w:rsidTr="00CD3785">
        <w:tc>
          <w:tcPr>
            <w:tcW w:w="3505" w:type="dxa"/>
            <w:shd w:val="clear" w:color="3A7C22" w:themeColor="accent6" w:themeShade="BF" w:fill="auto"/>
            <w:vAlign w:val="center"/>
          </w:tcPr>
          <w:p w14:paraId="7082FC0D" w14:textId="76232CF2" w:rsidR="00006AE8" w:rsidRPr="00CD3785" w:rsidRDefault="00006AE8" w:rsidP="00CD3785">
            <w:pPr>
              <w:tabs>
                <w:tab w:val="left" w:pos="1068"/>
              </w:tabs>
              <w:rPr>
                <w:rFonts w:ascii="Tahoma" w:hAnsi="Tahoma" w:cs="Tahoma"/>
                <w:color w:val="FFFFFF" w:themeColor="background1"/>
                <w:sz w:val="20"/>
                <w:szCs w:val="20"/>
              </w:rPr>
            </w:pPr>
            <w:hyperlink r:id="rId22" w:history="1">
              <w:r w:rsidRPr="00CD3785">
                <w:rPr>
                  <w:rStyle w:val="Hyperlink"/>
                  <w:rFonts w:ascii="Tahoma" w:hAnsi="Tahoma" w:cs="Tahoma"/>
                  <w:sz w:val="20"/>
                  <w:szCs w:val="20"/>
                </w:rPr>
                <w:t>Mayfair Plaza Hotel</w:t>
              </w:r>
            </w:hyperlink>
          </w:p>
        </w:tc>
        <w:tc>
          <w:tcPr>
            <w:tcW w:w="2340" w:type="dxa"/>
            <w:shd w:val="clear" w:color="3A7C22" w:themeColor="accent6" w:themeShade="BF" w:fill="auto"/>
            <w:vAlign w:val="center"/>
          </w:tcPr>
          <w:p w14:paraId="6C0C7AA7" w14:textId="1779E51B" w:rsidR="00006AE8" w:rsidRPr="00CD3785" w:rsidRDefault="00137755" w:rsidP="00CD3785">
            <w:pPr>
              <w:tabs>
                <w:tab w:val="left" w:pos="1068"/>
              </w:tabs>
              <w:rPr>
                <w:rFonts w:ascii="Tahoma" w:hAnsi="Tahoma" w:cs="Tahoma"/>
                <w:color w:val="000000" w:themeColor="text1"/>
                <w:sz w:val="22"/>
                <w:szCs w:val="22"/>
              </w:rPr>
            </w:pPr>
            <w:r w:rsidRPr="00CD3785">
              <w:rPr>
                <w:rFonts w:ascii="Tahoma" w:hAnsi="Tahoma" w:cs="Tahoma"/>
                <w:color w:val="000000" w:themeColor="text1"/>
                <w:sz w:val="22"/>
                <w:szCs w:val="22"/>
              </w:rPr>
              <w:t>16 min</w:t>
            </w:r>
            <w:r w:rsidR="00D128FF" w:rsidRPr="00CD3785">
              <w:rPr>
                <w:rFonts w:ascii="Tahoma" w:hAnsi="Tahoma" w:cs="Tahoma"/>
                <w:color w:val="000000" w:themeColor="text1"/>
                <w:sz w:val="22"/>
                <w:szCs w:val="22"/>
              </w:rPr>
              <w:t xml:space="preserve"> walk</w:t>
            </w:r>
          </w:p>
        </w:tc>
        <w:tc>
          <w:tcPr>
            <w:tcW w:w="2457" w:type="dxa"/>
            <w:shd w:val="clear" w:color="3A7C22" w:themeColor="accent6" w:themeShade="BF" w:fill="auto"/>
            <w:vAlign w:val="center"/>
          </w:tcPr>
          <w:p w14:paraId="35CA4324" w14:textId="77777777" w:rsidR="00006AE8" w:rsidRPr="00CD3785" w:rsidRDefault="00006AE8" w:rsidP="00CD3785">
            <w:pPr>
              <w:tabs>
                <w:tab w:val="left" w:pos="1068"/>
              </w:tabs>
              <w:rPr>
                <w:rFonts w:ascii="Tahoma" w:hAnsi="Tahoma" w:cs="Tahoma"/>
                <w:color w:val="FFFFFF" w:themeColor="background1"/>
                <w:sz w:val="20"/>
                <w:szCs w:val="20"/>
              </w:rPr>
            </w:pPr>
          </w:p>
        </w:tc>
      </w:tr>
      <w:tr w:rsidR="00006AE8" w:rsidRPr="007250A8" w14:paraId="15A32C3A" w14:textId="77777777" w:rsidTr="00CD3785">
        <w:tc>
          <w:tcPr>
            <w:tcW w:w="3505" w:type="dxa"/>
            <w:shd w:val="clear" w:color="3A7C22" w:themeColor="accent6" w:themeShade="BF" w:fill="auto"/>
            <w:vAlign w:val="center"/>
          </w:tcPr>
          <w:p w14:paraId="4C4F0BF4" w14:textId="10BD0D63" w:rsidR="00006AE8" w:rsidRPr="00CD3785" w:rsidRDefault="00006AE8" w:rsidP="00CD3785">
            <w:pPr>
              <w:tabs>
                <w:tab w:val="left" w:pos="1068"/>
              </w:tabs>
              <w:rPr>
                <w:rFonts w:ascii="Tahoma" w:hAnsi="Tahoma" w:cs="Tahoma"/>
                <w:color w:val="FFFFFF" w:themeColor="background1"/>
                <w:sz w:val="20"/>
                <w:szCs w:val="20"/>
              </w:rPr>
            </w:pPr>
            <w:hyperlink r:id="rId23" w:history="1">
              <w:r w:rsidRPr="00CD3785">
                <w:rPr>
                  <w:rStyle w:val="Hyperlink"/>
                  <w:rFonts w:ascii="Tahoma" w:hAnsi="Tahoma" w:cs="Tahoma"/>
                  <w:sz w:val="20"/>
                  <w:szCs w:val="20"/>
                </w:rPr>
                <w:t>Motel 429</w:t>
              </w:r>
            </w:hyperlink>
          </w:p>
        </w:tc>
        <w:tc>
          <w:tcPr>
            <w:tcW w:w="2340" w:type="dxa"/>
            <w:shd w:val="clear" w:color="3A7C22" w:themeColor="accent6" w:themeShade="BF" w:fill="auto"/>
            <w:vAlign w:val="center"/>
          </w:tcPr>
          <w:p w14:paraId="0F8A7C24" w14:textId="6C00EF4F" w:rsidR="00006AE8" w:rsidRPr="00CD3785" w:rsidRDefault="00D128FF" w:rsidP="00CD3785">
            <w:pPr>
              <w:tabs>
                <w:tab w:val="left" w:pos="1068"/>
              </w:tabs>
              <w:rPr>
                <w:rFonts w:ascii="Tahoma" w:hAnsi="Tahoma" w:cs="Tahoma"/>
                <w:color w:val="000000" w:themeColor="text1"/>
                <w:sz w:val="22"/>
                <w:szCs w:val="22"/>
              </w:rPr>
            </w:pPr>
            <w:r w:rsidRPr="00CD3785">
              <w:rPr>
                <w:rFonts w:ascii="Tahoma" w:hAnsi="Tahoma" w:cs="Tahoma"/>
                <w:color w:val="000000" w:themeColor="text1"/>
                <w:sz w:val="22"/>
                <w:szCs w:val="22"/>
              </w:rPr>
              <w:t>11 min walk</w:t>
            </w:r>
          </w:p>
        </w:tc>
        <w:tc>
          <w:tcPr>
            <w:tcW w:w="2457" w:type="dxa"/>
            <w:shd w:val="clear" w:color="3A7C22" w:themeColor="accent6" w:themeShade="BF" w:fill="auto"/>
            <w:vAlign w:val="center"/>
          </w:tcPr>
          <w:p w14:paraId="4EC92527" w14:textId="77777777" w:rsidR="00006AE8" w:rsidRPr="00CD3785" w:rsidRDefault="00006AE8" w:rsidP="00CD3785">
            <w:pPr>
              <w:tabs>
                <w:tab w:val="left" w:pos="1068"/>
              </w:tabs>
              <w:rPr>
                <w:rFonts w:ascii="Tahoma" w:hAnsi="Tahoma" w:cs="Tahoma"/>
                <w:color w:val="FFFFFF" w:themeColor="background1"/>
                <w:sz w:val="20"/>
                <w:szCs w:val="20"/>
              </w:rPr>
            </w:pPr>
          </w:p>
        </w:tc>
      </w:tr>
      <w:tr w:rsidR="00006AE8" w:rsidRPr="007250A8" w14:paraId="5BA7C01C" w14:textId="77777777" w:rsidTr="00CD3785">
        <w:tc>
          <w:tcPr>
            <w:tcW w:w="3505" w:type="dxa"/>
            <w:shd w:val="clear" w:color="3A7C22" w:themeColor="accent6" w:themeShade="BF" w:fill="auto"/>
            <w:vAlign w:val="center"/>
          </w:tcPr>
          <w:p w14:paraId="2E212BB8" w14:textId="3FB74F41" w:rsidR="00006AE8" w:rsidRPr="00CD3785" w:rsidRDefault="00006AE8" w:rsidP="00CD3785">
            <w:pPr>
              <w:tabs>
                <w:tab w:val="left" w:pos="1068"/>
              </w:tabs>
              <w:rPr>
                <w:rFonts w:ascii="Tahoma" w:hAnsi="Tahoma" w:cs="Tahoma"/>
                <w:color w:val="FFFFFF" w:themeColor="background1"/>
                <w:sz w:val="20"/>
                <w:szCs w:val="20"/>
              </w:rPr>
            </w:pPr>
            <w:hyperlink r:id="rId24" w:history="1">
              <w:r w:rsidRPr="00CD3785">
                <w:rPr>
                  <w:rStyle w:val="Hyperlink"/>
                  <w:rFonts w:ascii="Tahoma" w:hAnsi="Tahoma" w:cs="Tahoma"/>
                  <w:sz w:val="20"/>
                  <w:szCs w:val="20"/>
                </w:rPr>
                <w:t>The Rivulet Clydesdale Mannor</w:t>
              </w:r>
            </w:hyperlink>
          </w:p>
        </w:tc>
        <w:tc>
          <w:tcPr>
            <w:tcW w:w="2340" w:type="dxa"/>
            <w:shd w:val="clear" w:color="3A7C22" w:themeColor="accent6" w:themeShade="BF" w:fill="auto"/>
            <w:vAlign w:val="center"/>
          </w:tcPr>
          <w:p w14:paraId="4996FB59" w14:textId="0C8AA07E" w:rsidR="00006AE8" w:rsidRPr="00CD3785" w:rsidRDefault="00D128FF" w:rsidP="00CD3785">
            <w:pPr>
              <w:tabs>
                <w:tab w:val="left" w:pos="1068"/>
              </w:tabs>
              <w:rPr>
                <w:rFonts w:ascii="Tahoma" w:hAnsi="Tahoma" w:cs="Tahoma"/>
                <w:color w:val="000000" w:themeColor="text1"/>
                <w:sz w:val="22"/>
                <w:szCs w:val="22"/>
              </w:rPr>
            </w:pPr>
            <w:r w:rsidRPr="00CD3785">
              <w:rPr>
                <w:rFonts w:ascii="Tahoma" w:hAnsi="Tahoma" w:cs="Tahoma"/>
                <w:color w:val="000000" w:themeColor="text1"/>
                <w:sz w:val="22"/>
                <w:szCs w:val="22"/>
              </w:rPr>
              <w:t>12 min walk</w:t>
            </w:r>
          </w:p>
        </w:tc>
        <w:tc>
          <w:tcPr>
            <w:tcW w:w="2457" w:type="dxa"/>
            <w:shd w:val="clear" w:color="3A7C22" w:themeColor="accent6" w:themeShade="BF" w:fill="auto"/>
            <w:vAlign w:val="center"/>
          </w:tcPr>
          <w:p w14:paraId="40356670" w14:textId="77777777" w:rsidR="00006AE8" w:rsidRPr="00CD3785" w:rsidRDefault="00006AE8" w:rsidP="00CD3785">
            <w:pPr>
              <w:tabs>
                <w:tab w:val="left" w:pos="1068"/>
              </w:tabs>
              <w:rPr>
                <w:rFonts w:ascii="Tahoma" w:hAnsi="Tahoma" w:cs="Tahoma"/>
                <w:color w:val="FFFFFF" w:themeColor="background1"/>
                <w:sz w:val="20"/>
                <w:szCs w:val="20"/>
              </w:rPr>
            </w:pPr>
          </w:p>
        </w:tc>
      </w:tr>
      <w:tr w:rsidR="005E4B3B" w:rsidRPr="007250A8" w14:paraId="7D67D18F" w14:textId="77777777" w:rsidTr="00CD3785">
        <w:tc>
          <w:tcPr>
            <w:tcW w:w="3505" w:type="dxa"/>
            <w:shd w:val="clear" w:color="3A7C22" w:themeColor="accent6" w:themeShade="BF" w:fill="auto"/>
            <w:vAlign w:val="center"/>
          </w:tcPr>
          <w:p w14:paraId="4B50BAAA" w14:textId="737B6F9D" w:rsidR="005E4B3B" w:rsidRPr="00CD3785" w:rsidRDefault="005E4B3B" w:rsidP="00CD3785">
            <w:pPr>
              <w:tabs>
                <w:tab w:val="left" w:pos="1068"/>
              </w:tabs>
              <w:rPr>
                <w:rFonts w:ascii="Tahoma" w:hAnsi="Tahoma" w:cs="Tahoma"/>
                <w:color w:val="FFFFFF" w:themeColor="background1"/>
                <w:sz w:val="20"/>
                <w:szCs w:val="20"/>
              </w:rPr>
            </w:pPr>
            <w:hyperlink r:id="rId25" w:history="1"/>
            <w:hyperlink r:id="rId26" w:history="1">
              <w:r w:rsidRPr="00CD3785">
                <w:rPr>
                  <w:rStyle w:val="Hyperlink"/>
                  <w:rFonts w:ascii="Tahoma" w:hAnsi="Tahoma" w:cs="Tahoma"/>
                  <w:sz w:val="20"/>
                  <w:szCs w:val="20"/>
                </w:rPr>
                <w:t>Grosvenor Court Apartments</w:t>
              </w:r>
            </w:hyperlink>
          </w:p>
        </w:tc>
        <w:tc>
          <w:tcPr>
            <w:tcW w:w="2340" w:type="dxa"/>
            <w:shd w:val="clear" w:color="3A7C22" w:themeColor="accent6" w:themeShade="BF" w:fill="auto"/>
            <w:vAlign w:val="center"/>
          </w:tcPr>
          <w:p w14:paraId="7315E286" w14:textId="02C7E72C" w:rsidR="005E4B3B" w:rsidRPr="00CD3785" w:rsidRDefault="00D128FF" w:rsidP="00CD3785">
            <w:pPr>
              <w:tabs>
                <w:tab w:val="left" w:pos="1068"/>
              </w:tabs>
              <w:rPr>
                <w:rFonts w:ascii="Tahoma" w:hAnsi="Tahoma" w:cs="Tahoma"/>
                <w:color w:val="000000" w:themeColor="text1"/>
                <w:sz w:val="22"/>
                <w:szCs w:val="22"/>
              </w:rPr>
            </w:pPr>
            <w:r w:rsidRPr="00CD3785">
              <w:rPr>
                <w:rFonts w:ascii="Tahoma" w:hAnsi="Tahoma" w:cs="Tahoma"/>
                <w:color w:val="000000" w:themeColor="text1"/>
                <w:sz w:val="22"/>
                <w:szCs w:val="22"/>
              </w:rPr>
              <w:t>18 min walk</w:t>
            </w:r>
          </w:p>
        </w:tc>
        <w:tc>
          <w:tcPr>
            <w:tcW w:w="2457" w:type="dxa"/>
            <w:shd w:val="clear" w:color="3A7C22" w:themeColor="accent6" w:themeShade="BF" w:fill="auto"/>
            <w:vAlign w:val="center"/>
          </w:tcPr>
          <w:p w14:paraId="29A0158F" w14:textId="5EED0F9B" w:rsidR="005E4B3B" w:rsidRPr="00CD3785" w:rsidRDefault="007E54C5" w:rsidP="00CD3785">
            <w:pPr>
              <w:tabs>
                <w:tab w:val="left" w:pos="1068"/>
              </w:tabs>
              <w:rPr>
                <w:rFonts w:ascii="Tahoma" w:hAnsi="Tahoma" w:cs="Tahoma"/>
                <w:color w:val="FFFFFF" w:themeColor="background1"/>
                <w:sz w:val="15"/>
                <w:szCs w:val="15"/>
              </w:rPr>
            </w:pPr>
            <w:r w:rsidRPr="00CD3785">
              <w:rPr>
                <w:rFonts w:ascii="Tahoma" w:hAnsi="Tahoma" w:cs="Tahoma"/>
                <w:sz w:val="15"/>
                <w:szCs w:val="15"/>
              </w:rPr>
              <w:t xml:space="preserve"> </w:t>
            </w:r>
          </w:p>
        </w:tc>
      </w:tr>
      <w:tr w:rsidR="005E4B3B" w:rsidRPr="007250A8" w14:paraId="57323172" w14:textId="77777777" w:rsidTr="00CD3785">
        <w:tc>
          <w:tcPr>
            <w:tcW w:w="3505" w:type="dxa"/>
            <w:shd w:val="clear" w:color="3A7C22" w:themeColor="accent6" w:themeShade="BF" w:fill="auto"/>
            <w:vAlign w:val="center"/>
          </w:tcPr>
          <w:p w14:paraId="3D2E8AE4" w14:textId="6B330881" w:rsidR="005E4B3B" w:rsidRPr="00CD3785" w:rsidRDefault="005E4B3B" w:rsidP="00CD3785">
            <w:pPr>
              <w:tabs>
                <w:tab w:val="left" w:pos="1068"/>
              </w:tabs>
              <w:rPr>
                <w:rFonts w:ascii="Tahoma" w:hAnsi="Tahoma" w:cs="Tahoma"/>
                <w:color w:val="FFFFFF" w:themeColor="background1"/>
                <w:sz w:val="20"/>
                <w:szCs w:val="20"/>
              </w:rPr>
            </w:pPr>
            <w:hyperlink r:id="rId27" w:history="1">
              <w:r w:rsidRPr="00CD3785">
                <w:rPr>
                  <w:rStyle w:val="Hyperlink"/>
                  <w:rFonts w:ascii="Tahoma" w:hAnsi="Tahoma" w:cs="Tahoma"/>
                  <w:sz w:val="20"/>
                  <w:szCs w:val="20"/>
                </w:rPr>
                <w:t>MACq 01 Hotel</w:t>
              </w:r>
            </w:hyperlink>
          </w:p>
        </w:tc>
        <w:tc>
          <w:tcPr>
            <w:tcW w:w="2340" w:type="dxa"/>
            <w:shd w:val="clear" w:color="3A7C22" w:themeColor="accent6" w:themeShade="BF" w:fill="auto"/>
            <w:vAlign w:val="center"/>
          </w:tcPr>
          <w:p w14:paraId="3D9325C5" w14:textId="693F2825" w:rsidR="005E4B3B" w:rsidRPr="00CD3785" w:rsidRDefault="00137755" w:rsidP="00CD3785">
            <w:pPr>
              <w:tabs>
                <w:tab w:val="left" w:pos="1068"/>
              </w:tabs>
              <w:rPr>
                <w:rFonts w:ascii="Tahoma" w:hAnsi="Tahoma" w:cs="Tahoma"/>
                <w:color w:val="000000" w:themeColor="text1"/>
                <w:sz w:val="22"/>
                <w:szCs w:val="22"/>
              </w:rPr>
            </w:pPr>
            <w:r w:rsidRPr="00CD3785">
              <w:rPr>
                <w:rFonts w:ascii="Tahoma" w:hAnsi="Tahoma" w:cs="Tahoma"/>
                <w:color w:val="000000" w:themeColor="text1"/>
                <w:sz w:val="22"/>
                <w:szCs w:val="22"/>
              </w:rPr>
              <w:t>10 min drive</w:t>
            </w:r>
          </w:p>
        </w:tc>
        <w:tc>
          <w:tcPr>
            <w:tcW w:w="2457" w:type="dxa"/>
            <w:shd w:val="clear" w:color="3A7C22" w:themeColor="accent6" w:themeShade="BF" w:fill="auto"/>
            <w:vAlign w:val="center"/>
          </w:tcPr>
          <w:p w14:paraId="511CC158" w14:textId="00DCC4CD" w:rsidR="005E4B3B" w:rsidRPr="00CD3785" w:rsidRDefault="005E4B3B" w:rsidP="00CD3785">
            <w:pPr>
              <w:tabs>
                <w:tab w:val="left" w:pos="1068"/>
              </w:tabs>
              <w:rPr>
                <w:rFonts w:ascii="Tahoma" w:hAnsi="Tahoma" w:cs="Tahoma"/>
                <w:color w:val="FFFFFF" w:themeColor="background1"/>
                <w:sz w:val="15"/>
                <w:szCs w:val="15"/>
              </w:rPr>
            </w:pPr>
            <w:r w:rsidRPr="00CD3785">
              <w:rPr>
                <w:rFonts w:ascii="Tahoma" w:hAnsi="Tahoma" w:cs="Tahoma"/>
                <w:sz w:val="15"/>
                <w:szCs w:val="15"/>
              </w:rPr>
              <w:t>15% discount applied via this link</w:t>
            </w:r>
          </w:p>
        </w:tc>
      </w:tr>
      <w:tr w:rsidR="005E4B3B" w:rsidRPr="007250A8" w14:paraId="2D1038BE" w14:textId="77777777" w:rsidTr="00CD3785">
        <w:tc>
          <w:tcPr>
            <w:tcW w:w="3505" w:type="dxa"/>
            <w:shd w:val="clear" w:color="3A7C22" w:themeColor="accent6" w:themeShade="BF" w:fill="auto"/>
            <w:vAlign w:val="center"/>
          </w:tcPr>
          <w:p w14:paraId="3B5FDE32" w14:textId="74E8370A" w:rsidR="005E4B3B" w:rsidRPr="00CD3785" w:rsidRDefault="005E4B3B" w:rsidP="00CD3785">
            <w:pPr>
              <w:tabs>
                <w:tab w:val="left" w:pos="1068"/>
              </w:tabs>
              <w:rPr>
                <w:rFonts w:ascii="Tahoma" w:hAnsi="Tahoma" w:cs="Tahoma"/>
                <w:color w:val="FFFFFF" w:themeColor="background1"/>
                <w:sz w:val="20"/>
                <w:szCs w:val="20"/>
              </w:rPr>
            </w:pPr>
            <w:hyperlink r:id="rId28" w:history="1">
              <w:r w:rsidRPr="00CD3785">
                <w:rPr>
                  <w:rStyle w:val="Hyperlink"/>
                  <w:rFonts w:ascii="Tahoma" w:hAnsi="Tahoma" w:cs="Tahoma"/>
                  <w:sz w:val="20"/>
                  <w:szCs w:val="20"/>
                </w:rPr>
                <w:t>The Henry Jones Art Hotel</w:t>
              </w:r>
            </w:hyperlink>
          </w:p>
        </w:tc>
        <w:tc>
          <w:tcPr>
            <w:tcW w:w="2340" w:type="dxa"/>
            <w:shd w:val="clear" w:color="3A7C22" w:themeColor="accent6" w:themeShade="BF" w:fill="auto"/>
            <w:vAlign w:val="center"/>
          </w:tcPr>
          <w:p w14:paraId="67DBE546" w14:textId="19DF954D" w:rsidR="005E4B3B" w:rsidRPr="00CD3785" w:rsidRDefault="00137755" w:rsidP="00CD3785">
            <w:pPr>
              <w:tabs>
                <w:tab w:val="left" w:pos="1068"/>
              </w:tabs>
              <w:rPr>
                <w:rFonts w:ascii="Tahoma" w:hAnsi="Tahoma" w:cs="Tahoma"/>
                <w:color w:val="000000" w:themeColor="text1"/>
                <w:sz w:val="22"/>
                <w:szCs w:val="22"/>
              </w:rPr>
            </w:pPr>
            <w:r w:rsidRPr="00CD3785">
              <w:rPr>
                <w:rFonts w:ascii="Tahoma" w:hAnsi="Tahoma" w:cs="Tahoma"/>
                <w:color w:val="000000" w:themeColor="text1"/>
                <w:sz w:val="22"/>
                <w:szCs w:val="22"/>
              </w:rPr>
              <w:t>10 min drive</w:t>
            </w:r>
          </w:p>
        </w:tc>
        <w:tc>
          <w:tcPr>
            <w:tcW w:w="2457" w:type="dxa"/>
            <w:shd w:val="clear" w:color="3A7C22" w:themeColor="accent6" w:themeShade="BF" w:fill="auto"/>
            <w:vAlign w:val="center"/>
          </w:tcPr>
          <w:p w14:paraId="79F7A8B6" w14:textId="29B3D3A1" w:rsidR="005E4B3B" w:rsidRPr="00CD3785" w:rsidRDefault="007E54C5" w:rsidP="00CD3785">
            <w:pPr>
              <w:tabs>
                <w:tab w:val="left" w:pos="1068"/>
              </w:tabs>
              <w:rPr>
                <w:rFonts w:ascii="Tahoma" w:hAnsi="Tahoma" w:cs="Tahoma"/>
                <w:color w:val="FFFFFF" w:themeColor="background1"/>
              </w:rPr>
            </w:pPr>
            <w:r w:rsidRPr="00CD3785">
              <w:rPr>
                <w:rFonts w:ascii="Tahoma" w:hAnsi="Tahoma" w:cs="Tahoma"/>
                <w:sz w:val="15"/>
                <w:szCs w:val="15"/>
              </w:rPr>
              <w:t>15% discount applied via this link</w:t>
            </w:r>
          </w:p>
        </w:tc>
      </w:tr>
    </w:tbl>
    <w:p w14:paraId="066A2D88" w14:textId="35485621" w:rsidR="00E5691E" w:rsidRPr="00507B3F" w:rsidRDefault="007E54C5" w:rsidP="00507B3F">
      <w:r>
        <w:t xml:space="preserve"> </w:t>
      </w:r>
    </w:p>
    <w:tbl>
      <w:tblPr>
        <w:tblpPr w:leftFromText="180" w:rightFromText="180" w:vertAnchor="text" w:horzAnchor="page" w:tblpX="839" w:tblpY="-33"/>
        <w:tblW w:w="1106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4" w:type="dxa"/>
          <w:left w:w="86" w:type="dxa"/>
          <w:bottom w:w="14" w:type="dxa"/>
          <w:right w:w="86" w:type="dxa"/>
        </w:tblCellMar>
        <w:tblLook w:val="0000" w:firstRow="0" w:lastRow="0" w:firstColumn="0" w:lastColumn="0" w:noHBand="0" w:noVBand="0"/>
      </w:tblPr>
      <w:tblGrid>
        <w:gridCol w:w="11066"/>
      </w:tblGrid>
      <w:tr w:rsidR="00507B3F" w:rsidRPr="001D7C35" w14:paraId="7BC567D9" w14:textId="77777777" w:rsidTr="00507B3F">
        <w:trPr>
          <w:trHeight w:val="289"/>
        </w:trPr>
        <w:tc>
          <w:tcPr>
            <w:tcW w:w="11066" w:type="dxa"/>
            <w:tcBorders>
              <w:left w:val="single" w:sz="4" w:space="0" w:color="C0C0C0"/>
              <w:bottom w:val="single" w:sz="4" w:space="0" w:color="C0C0C0"/>
              <w:right w:val="single" w:sz="4" w:space="0" w:color="C0C0C0"/>
            </w:tcBorders>
            <w:vAlign w:val="center"/>
          </w:tcPr>
          <w:p w14:paraId="7EA8A930" w14:textId="77777777" w:rsidR="00507B3F" w:rsidRDefault="00507B3F" w:rsidP="00507B3F">
            <w:pPr>
              <w:pStyle w:val="Heading2"/>
              <w:rPr>
                <w:rFonts w:cs="Tahoma"/>
                <w:b/>
                <w:caps/>
                <w:sz w:val="18"/>
                <w:szCs w:val="18"/>
              </w:rPr>
            </w:pPr>
            <w:r>
              <w:rPr>
                <w:rFonts w:cs="Tahoma"/>
                <w:bCs/>
                <w:caps/>
                <w:sz w:val="18"/>
                <w:szCs w:val="18"/>
              </w:rPr>
              <w:t xml:space="preserve">ANSA INC photo PERMISSION: </w:t>
            </w:r>
            <w:r>
              <w:rPr>
                <w:rFonts w:cs="Tahoma"/>
                <w:b/>
                <w:caps/>
                <w:sz w:val="18"/>
                <w:szCs w:val="18"/>
              </w:rPr>
              <w:t xml:space="preserve">The Association would like to post photos in the Members section of the website and Conference photo albums. The Members only section can only be accessed by current financial members. These photos will be in accordance with the Privacy (Private Sector) Regulations Act 2001.  </w:t>
            </w:r>
          </w:p>
          <w:p w14:paraId="276F8170" w14:textId="77777777" w:rsidR="00507B3F" w:rsidRPr="001D7C35" w:rsidRDefault="00507B3F" w:rsidP="00507B3F">
            <w:pPr>
              <w:pStyle w:val="Heading2"/>
              <w:rPr>
                <w:rFonts w:cs="Tahoma"/>
                <w:bCs/>
                <w:caps/>
                <w:sz w:val="18"/>
                <w:szCs w:val="18"/>
              </w:rPr>
            </w:pPr>
            <w:r w:rsidRPr="001D7C35">
              <w:rPr>
                <w:rFonts w:cs="Tahoma"/>
                <w:bCs/>
                <w:caps/>
                <w:sz w:val="18"/>
                <w:szCs w:val="18"/>
              </w:rPr>
              <w:t>Please notify organising committee if you would not like your photos published.</w:t>
            </w:r>
          </w:p>
        </w:tc>
      </w:tr>
    </w:tbl>
    <w:p w14:paraId="2451B7E9" w14:textId="4BB9FE45" w:rsidR="00E5691E" w:rsidRPr="009C5185" w:rsidRDefault="00E5691E" w:rsidP="009C5185">
      <w:pPr>
        <w:pStyle w:val="Heading2"/>
        <w:rPr>
          <w:rFonts w:ascii="Tahoma" w:hAnsi="Tahoma" w:cs="Tahoma"/>
          <w:b/>
          <w:color w:val="3A7C22" w:themeColor="accent6" w:themeShade="BF"/>
          <w:u w:val="single"/>
        </w:rPr>
      </w:pPr>
      <w:r w:rsidRPr="009C5185">
        <w:rPr>
          <w:color w:val="3A7C22" w:themeColor="accent6" w:themeShade="BF"/>
          <w:u w:val="single"/>
        </w:rPr>
        <w:lastRenderedPageBreak/>
        <w:t>Call for Abstracts</w:t>
      </w:r>
      <w:r w:rsidR="00DD335E" w:rsidRPr="009C5185">
        <w:rPr>
          <w:color w:val="3A7C22" w:themeColor="accent6" w:themeShade="BF"/>
          <w:u w:val="single"/>
        </w:rPr>
        <w:t xml:space="preserve"> – Posters &amp; Presentations</w:t>
      </w:r>
    </w:p>
    <w:p w14:paraId="3E9FBC73" w14:textId="10ACFA69" w:rsidR="00F22E83" w:rsidRPr="00F22E83" w:rsidRDefault="00F22E83" w:rsidP="00F22E83">
      <w:pPr>
        <w:pStyle w:val="NormalWeb"/>
        <w:rPr>
          <w:rFonts w:ascii="Tahoma" w:hAnsi="Tahoma" w:cs="Tahoma"/>
        </w:rPr>
      </w:pPr>
      <w:r w:rsidRPr="00F22E83">
        <w:rPr>
          <w:rFonts w:ascii="Tahoma" w:hAnsi="Tahoma" w:cs="Tahoma"/>
        </w:rPr>
        <w:t>We invite submissions for both poster and oral presentations across all areas of clinical neurophysiology. Topics may include:</w:t>
      </w:r>
    </w:p>
    <w:p w14:paraId="110D5029" w14:textId="77777777" w:rsidR="00F22E83" w:rsidRPr="00F22E83" w:rsidRDefault="00F22E83" w:rsidP="00F22E83">
      <w:pPr>
        <w:numPr>
          <w:ilvl w:val="0"/>
          <w:numId w:val="6"/>
        </w:numPr>
        <w:spacing w:before="100" w:beforeAutospacing="1" w:after="100" w:afterAutospacing="1"/>
        <w:rPr>
          <w:rFonts w:ascii="Tahoma" w:hAnsi="Tahoma" w:cs="Tahoma"/>
        </w:rPr>
      </w:pPr>
      <w:r w:rsidRPr="00F22E83">
        <w:rPr>
          <w:rFonts w:ascii="Tahoma" w:hAnsi="Tahoma" w:cs="Tahoma"/>
        </w:rPr>
        <w:t xml:space="preserve">Unique or challenging clinical cases </w:t>
      </w:r>
    </w:p>
    <w:p w14:paraId="46C8FA34" w14:textId="77777777" w:rsidR="00F22E83" w:rsidRPr="00F22E83" w:rsidRDefault="00F22E83" w:rsidP="00F22E83">
      <w:pPr>
        <w:numPr>
          <w:ilvl w:val="0"/>
          <w:numId w:val="6"/>
        </w:numPr>
        <w:spacing w:before="100" w:beforeAutospacing="1" w:after="100" w:afterAutospacing="1"/>
        <w:rPr>
          <w:rFonts w:ascii="Tahoma" w:hAnsi="Tahoma" w:cs="Tahoma"/>
        </w:rPr>
      </w:pPr>
      <w:r w:rsidRPr="00F22E83">
        <w:rPr>
          <w:rFonts w:ascii="Tahoma" w:hAnsi="Tahoma" w:cs="Tahoma"/>
        </w:rPr>
        <w:t xml:space="preserve">Current research projects </w:t>
      </w:r>
    </w:p>
    <w:p w14:paraId="27337768" w14:textId="77777777" w:rsidR="00F22E83" w:rsidRPr="00F22E83" w:rsidRDefault="00F22E83" w:rsidP="00F22E83">
      <w:pPr>
        <w:numPr>
          <w:ilvl w:val="0"/>
          <w:numId w:val="6"/>
        </w:numPr>
        <w:spacing w:before="100" w:beforeAutospacing="1" w:after="100" w:afterAutospacing="1"/>
        <w:rPr>
          <w:rFonts w:ascii="Tahoma" w:hAnsi="Tahoma" w:cs="Tahoma"/>
        </w:rPr>
      </w:pPr>
      <w:r w:rsidRPr="00F22E83">
        <w:rPr>
          <w:rFonts w:ascii="Tahoma" w:hAnsi="Tahoma" w:cs="Tahoma"/>
        </w:rPr>
        <w:t xml:space="preserve">Quality improvement initiatives </w:t>
      </w:r>
    </w:p>
    <w:p w14:paraId="7C789470" w14:textId="77777777" w:rsidR="00F22E83" w:rsidRPr="00F22E83" w:rsidRDefault="00F22E83" w:rsidP="00F22E83">
      <w:pPr>
        <w:numPr>
          <w:ilvl w:val="0"/>
          <w:numId w:val="6"/>
        </w:numPr>
        <w:spacing w:before="100" w:beforeAutospacing="1" w:after="100" w:afterAutospacing="1"/>
        <w:rPr>
          <w:rFonts w:ascii="Tahoma" w:hAnsi="Tahoma" w:cs="Tahoma"/>
        </w:rPr>
      </w:pPr>
      <w:r w:rsidRPr="00F22E83">
        <w:rPr>
          <w:rFonts w:ascii="Tahoma" w:hAnsi="Tahoma" w:cs="Tahoma"/>
        </w:rPr>
        <w:t xml:space="preserve">Emerging concepts and innovations in neurophysiology </w:t>
      </w:r>
    </w:p>
    <w:p w14:paraId="38E38DB7" w14:textId="77777777" w:rsidR="00F22E83" w:rsidRPr="00F22E83" w:rsidRDefault="00F22E83" w:rsidP="00F22E83">
      <w:pPr>
        <w:pStyle w:val="NormalWeb"/>
        <w:rPr>
          <w:rFonts w:ascii="Tahoma" w:hAnsi="Tahoma" w:cs="Tahoma"/>
        </w:rPr>
      </w:pPr>
      <w:r w:rsidRPr="00F22E83">
        <w:rPr>
          <w:rFonts w:ascii="Tahoma" w:hAnsi="Tahoma" w:cs="Tahoma"/>
        </w:rPr>
        <w:t>This year’s conference will also feature two interactive workshops:</w:t>
      </w:r>
    </w:p>
    <w:p w14:paraId="0CC07715" w14:textId="77777777" w:rsidR="00F22E83" w:rsidRPr="00F22E83" w:rsidRDefault="00F22E83" w:rsidP="00F22E83">
      <w:pPr>
        <w:numPr>
          <w:ilvl w:val="0"/>
          <w:numId w:val="7"/>
        </w:numPr>
        <w:spacing w:before="100" w:beforeAutospacing="1" w:after="100" w:afterAutospacing="1"/>
        <w:rPr>
          <w:rFonts w:ascii="Tahoma" w:hAnsi="Tahoma" w:cs="Tahoma"/>
        </w:rPr>
      </w:pPr>
      <w:r w:rsidRPr="00F22E83">
        <w:rPr>
          <w:rFonts w:ascii="Tahoma" w:hAnsi="Tahoma" w:cs="Tahoma"/>
        </w:rPr>
        <w:t xml:space="preserve">Ambulatory EEG Monitoring </w:t>
      </w:r>
    </w:p>
    <w:p w14:paraId="4EA50CB0" w14:textId="77777777" w:rsidR="00F22E83" w:rsidRPr="00F22E83" w:rsidRDefault="00F22E83" w:rsidP="00F22E83">
      <w:pPr>
        <w:numPr>
          <w:ilvl w:val="0"/>
          <w:numId w:val="7"/>
        </w:numPr>
        <w:spacing w:before="100" w:beforeAutospacing="1" w:after="100" w:afterAutospacing="1"/>
        <w:rPr>
          <w:rFonts w:ascii="Tahoma" w:hAnsi="Tahoma" w:cs="Tahoma"/>
        </w:rPr>
      </w:pPr>
      <w:r w:rsidRPr="00F22E83">
        <w:rPr>
          <w:rFonts w:ascii="Tahoma" w:hAnsi="Tahoma" w:cs="Tahoma"/>
        </w:rPr>
        <w:t xml:space="preserve">Nerve Conduction Studies / EMG </w:t>
      </w:r>
    </w:p>
    <w:p w14:paraId="66D9B40D" w14:textId="700FF062" w:rsidR="00F22E83" w:rsidRPr="00F22E83" w:rsidRDefault="00F22E83" w:rsidP="00EB2761">
      <w:pPr>
        <w:pStyle w:val="NormalWeb"/>
        <w:rPr>
          <w:rFonts w:ascii="Tahoma" w:hAnsi="Tahoma" w:cs="Tahoma"/>
        </w:rPr>
      </w:pPr>
      <w:r w:rsidRPr="00F22E83">
        <w:rPr>
          <w:rFonts w:ascii="Tahoma" w:hAnsi="Tahoma" w:cs="Tahoma"/>
        </w:rPr>
        <w:t>ANSA Awards will be presented for outstanding posters and presentations, including awards for</w:t>
      </w:r>
      <w:r w:rsidR="00EB2761">
        <w:rPr>
          <w:rFonts w:ascii="Tahoma" w:hAnsi="Tahoma" w:cs="Tahoma"/>
        </w:rPr>
        <w:t xml:space="preserve"> </w:t>
      </w:r>
      <w:r w:rsidRPr="00F22E83">
        <w:rPr>
          <w:rFonts w:ascii="Tahoma" w:hAnsi="Tahoma" w:cs="Tahoma"/>
        </w:rPr>
        <w:t xml:space="preserve">Debut Presenters </w:t>
      </w:r>
      <w:r w:rsidR="00EB2761">
        <w:rPr>
          <w:rFonts w:ascii="Tahoma" w:hAnsi="Tahoma" w:cs="Tahoma"/>
        </w:rPr>
        <w:t xml:space="preserve">, </w:t>
      </w:r>
      <w:r w:rsidRPr="00F22E83">
        <w:rPr>
          <w:rFonts w:ascii="Tahoma" w:hAnsi="Tahoma" w:cs="Tahoma"/>
        </w:rPr>
        <w:t>Debut Posters</w:t>
      </w:r>
      <w:r w:rsidR="00EB2761">
        <w:rPr>
          <w:rFonts w:ascii="Tahoma" w:hAnsi="Tahoma" w:cs="Tahoma"/>
        </w:rPr>
        <w:t>.</w:t>
      </w:r>
    </w:p>
    <w:p w14:paraId="48DD4C36" w14:textId="77777777" w:rsidR="00F22E83" w:rsidRPr="00F22E83" w:rsidRDefault="00F22E83" w:rsidP="00F22E83">
      <w:pPr>
        <w:pStyle w:val="NormalWeb"/>
        <w:rPr>
          <w:rFonts w:ascii="Tahoma" w:hAnsi="Tahoma" w:cs="Tahoma"/>
        </w:rPr>
      </w:pPr>
      <w:r w:rsidRPr="00F22E83">
        <w:rPr>
          <w:rFonts w:ascii="Tahoma" w:hAnsi="Tahoma" w:cs="Tahoma"/>
        </w:rPr>
        <w:t>We encourage clinicians, researchers, scientists, and students to submit their work and contribute to an engaging and collaborative scientific program.</w:t>
      </w:r>
    </w:p>
    <w:p w14:paraId="6CC18643" w14:textId="77777777" w:rsidR="00F22E83" w:rsidRPr="00F22E83" w:rsidRDefault="00F22E83" w:rsidP="00F22E83">
      <w:pPr>
        <w:pStyle w:val="NormalWeb"/>
        <w:rPr>
          <w:rFonts w:ascii="Tahoma" w:hAnsi="Tahoma" w:cs="Tahoma"/>
        </w:rPr>
      </w:pPr>
      <w:r w:rsidRPr="00F22E83">
        <w:rPr>
          <w:rFonts w:ascii="Tahoma" w:hAnsi="Tahoma" w:cs="Tahoma"/>
        </w:rPr>
        <w:t xml:space="preserve">If you wish to submit an abstract, please contact </w:t>
      </w:r>
      <w:r w:rsidRPr="00F22E83">
        <w:rPr>
          <w:rStyle w:val="whitespace-normal"/>
          <w:rFonts w:ascii="Tahoma" w:hAnsi="Tahoma" w:cs="Tahoma"/>
        </w:rPr>
        <w:t>Andrea Morley</w:t>
      </w:r>
      <w:r w:rsidRPr="00F22E83">
        <w:rPr>
          <w:rFonts w:ascii="Tahoma" w:hAnsi="Tahoma" w:cs="Tahoma"/>
        </w:rPr>
        <w:t>.</w:t>
      </w:r>
    </w:p>
    <w:p w14:paraId="57489F97" w14:textId="77777777" w:rsidR="00F22E83" w:rsidRPr="00F22E83" w:rsidRDefault="00F22E83" w:rsidP="00F22E83">
      <w:pPr>
        <w:pStyle w:val="NormalWeb"/>
        <w:rPr>
          <w:rFonts w:ascii="Tahoma" w:hAnsi="Tahoma" w:cs="Tahoma"/>
        </w:rPr>
      </w:pPr>
      <w:r w:rsidRPr="00F22E83">
        <w:rPr>
          <w:rStyle w:val="Strong"/>
          <w:rFonts w:ascii="Tahoma" w:hAnsi="Tahoma" w:cs="Tahoma"/>
        </w:rPr>
        <w:t>Abstract submission deadline:</w:t>
      </w:r>
      <w:r w:rsidRPr="00F22E83">
        <w:rPr>
          <w:rFonts w:ascii="Tahoma" w:hAnsi="Tahoma" w:cs="Tahoma"/>
        </w:rPr>
        <w:t xml:space="preserve"> 1 August 2026</w:t>
      </w:r>
    </w:p>
    <w:p w14:paraId="181F493C" w14:textId="77777777" w:rsidR="00F22E83" w:rsidRPr="00F22E83" w:rsidRDefault="00F22E83" w:rsidP="00F22E83">
      <w:pPr>
        <w:pStyle w:val="NormalWeb"/>
        <w:rPr>
          <w:rFonts w:ascii="Tahoma" w:hAnsi="Tahoma" w:cs="Tahoma"/>
        </w:rPr>
      </w:pPr>
      <w:r w:rsidRPr="00F22E83">
        <w:rPr>
          <w:rFonts w:ascii="Tahoma" w:hAnsi="Tahoma" w:cs="Tahoma"/>
        </w:rPr>
        <w:t>Please note that no changes to submitted abstracts will be accepted after the submission deadline.</w:t>
      </w:r>
    </w:p>
    <w:p w14:paraId="79FA5F82" w14:textId="77777777" w:rsidR="00651247" w:rsidRDefault="00651247" w:rsidP="003D57CB">
      <w:pPr>
        <w:autoSpaceDE w:val="0"/>
        <w:autoSpaceDN w:val="0"/>
        <w:adjustRightInd w:val="0"/>
        <w:jc w:val="both"/>
        <w:rPr>
          <w:rFonts w:ascii="Tahoma" w:hAnsi="Tahoma" w:cs="Tahoma"/>
        </w:rPr>
      </w:pPr>
    </w:p>
    <w:p w14:paraId="25A9886A" w14:textId="77777777" w:rsidR="00651247" w:rsidRDefault="00651247" w:rsidP="00651247">
      <w:pPr>
        <w:ind w:left="720"/>
        <w:rPr>
          <w:rFonts w:ascii="Tahoma" w:hAnsi="Tahoma" w:cs="Tahoma"/>
        </w:rPr>
      </w:pPr>
      <w:r>
        <w:rPr>
          <w:rFonts w:ascii="Tahoma" w:hAnsi="Tahoma" w:cs="Tahoma"/>
        </w:rPr>
        <w:t xml:space="preserve">Email: </w:t>
      </w:r>
      <w:hyperlink r:id="rId29" w:history="1">
        <w:r w:rsidRPr="008435C8">
          <w:rPr>
            <w:rStyle w:val="Hyperlink"/>
            <w:rFonts w:ascii="Tahoma" w:hAnsi="Tahoma" w:cs="Tahoma"/>
          </w:rPr>
          <w:t>conference.ansa.au@gmail.com</w:t>
        </w:r>
      </w:hyperlink>
    </w:p>
    <w:p w14:paraId="46903762" w14:textId="77777777" w:rsidR="00651247" w:rsidRDefault="00651247" w:rsidP="003D57CB">
      <w:pPr>
        <w:autoSpaceDE w:val="0"/>
        <w:autoSpaceDN w:val="0"/>
        <w:adjustRightInd w:val="0"/>
        <w:jc w:val="both"/>
        <w:rPr>
          <w:rFonts w:ascii="Tahoma" w:hAnsi="Tahoma" w:cs="Tahoma"/>
        </w:rPr>
      </w:pPr>
    </w:p>
    <w:p w14:paraId="64CD6F7D" w14:textId="3E162902" w:rsidR="00E868CE" w:rsidRPr="00E868CE" w:rsidRDefault="00DD335E" w:rsidP="003D57CB">
      <w:pPr>
        <w:autoSpaceDE w:val="0"/>
        <w:autoSpaceDN w:val="0"/>
        <w:adjustRightInd w:val="0"/>
        <w:jc w:val="both"/>
        <w:rPr>
          <w:rFonts w:ascii="Tahoma" w:hAnsi="Tahoma" w:cs="Tahoma"/>
          <w:color w:val="000000" w:themeColor="text1"/>
        </w:rPr>
      </w:pPr>
      <w:r>
        <w:rPr>
          <w:rFonts w:ascii="Tahoma" w:hAnsi="Tahoma" w:cs="Tahoma"/>
          <w:color w:val="000000" w:themeColor="text1"/>
        </w:rPr>
        <w:t xml:space="preserve"> </w:t>
      </w:r>
    </w:p>
    <w:p w14:paraId="74518D32" w14:textId="77777777" w:rsidR="00E5691E" w:rsidRPr="0021794E" w:rsidRDefault="00E5691E" w:rsidP="00E5691E">
      <w:pPr>
        <w:rPr>
          <w:rFonts w:ascii="Tahoma" w:hAnsi="Tahoma" w:cs="Tahoma"/>
          <w:b/>
          <w:color w:val="339966"/>
          <w:u w:val="single"/>
        </w:rPr>
      </w:pPr>
    </w:p>
    <w:p w14:paraId="18D3C736" w14:textId="0C016ED6" w:rsidR="00AF3E03" w:rsidRPr="0099083B" w:rsidRDefault="00AF3E03" w:rsidP="0099083B">
      <w:pPr>
        <w:spacing w:after="160" w:line="278" w:lineRule="auto"/>
        <w:rPr>
          <w:rFonts w:ascii="Tahoma" w:hAnsi="Tahoma" w:cs="Tahoma"/>
          <w:b/>
          <w:bCs/>
          <w:color w:val="339966"/>
          <w:u w:val="single"/>
        </w:rPr>
      </w:pPr>
      <w:r>
        <w:rPr>
          <w:rFonts w:ascii="Tahoma" w:hAnsi="Tahoma" w:cs="Tahoma"/>
          <w:b/>
          <w:color w:val="339966"/>
          <w:u w:val="single"/>
        </w:rPr>
        <w:br w:type="page"/>
      </w:r>
      <w:r w:rsidR="00E5691E" w:rsidRPr="0099083B">
        <w:rPr>
          <w:b/>
          <w:bCs/>
          <w:color w:val="3A7C22" w:themeColor="accent6" w:themeShade="BF"/>
          <w:u w:val="single"/>
        </w:rPr>
        <w:lastRenderedPageBreak/>
        <w:t>Scientific Progr</w:t>
      </w:r>
      <w:r w:rsidRPr="0099083B">
        <w:rPr>
          <w:b/>
          <w:bCs/>
          <w:color w:val="3A7C22" w:themeColor="accent6" w:themeShade="BF"/>
          <w:u w:val="single"/>
        </w:rPr>
        <w:t>am</w:t>
      </w:r>
    </w:p>
    <w:p w14:paraId="7A16A9A0" w14:textId="3E6BE931" w:rsidR="0099083B" w:rsidRPr="006621A7" w:rsidRDefault="001E4F7C" w:rsidP="006621A7">
      <w:pPr>
        <w:pBdr>
          <w:top w:val="single" w:sz="4" w:space="0" w:color="000000"/>
          <w:left w:val="single" w:sz="4" w:space="0" w:color="000000"/>
          <w:bottom w:val="single" w:sz="4" w:space="0" w:color="000000"/>
          <w:right w:val="single" w:sz="4" w:space="0" w:color="000000"/>
        </w:pBdr>
        <w:shd w:val="clear" w:color="auto" w:fill="D9D9D9"/>
        <w:tabs>
          <w:tab w:val="left" w:pos="3360"/>
        </w:tabs>
        <w:jc w:val="both"/>
        <w:rPr>
          <w:rFonts w:ascii="Tahoma" w:hAnsi="Tahoma" w:cs="Tahoma"/>
          <w:b/>
          <w:bCs/>
          <w:sz w:val="18"/>
          <w:szCs w:val="18"/>
        </w:rPr>
      </w:pPr>
      <w:r w:rsidRPr="00C62DD4">
        <w:rPr>
          <w:rFonts w:ascii="Tahoma" w:hAnsi="Tahoma" w:cs="Tahoma"/>
          <w:b/>
          <w:bCs/>
          <w:sz w:val="18"/>
          <w:szCs w:val="18"/>
        </w:rPr>
        <w:t xml:space="preserve">Provisional </w:t>
      </w:r>
      <w:r w:rsidR="00A35A73" w:rsidRPr="00C62DD4">
        <w:rPr>
          <w:rFonts w:ascii="Tahoma" w:hAnsi="Tahoma" w:cs="Tahoma"/>
          <w:b/>
          <w:bCs/>
          <w:sz w:val="18"/>
          <w:szCs w:val="18"/>
        </w:rPr>
        <w:t>Program:</w:t>
      </w:r>
      <w:r w:rsidRPr="00C62DD4">
        <w:rPr>
          <w:rFonts w:ascii="Tahoma" w:hAnsi="Tahoma" w:cs="Tahoma"/>
          <w:b/>
          <w:bCs/>
          <w:sz w:val="18"/>
          <w:szCs w:val="18"/>
        </w:rPr>
        <w:t xml:space="preserve"> Day 1</w:t>
      </w:r>
      <w:r w:rsidR="00A35A73" w:rsidRPr="00C62DD4">
        <w:rPr>
          <w:rFonts w:ascii="Tahoma" w:hAnsi="Tahoma" w:cs="Tahoma"/>
          <w:b/>
          <w:bCs/>
          <w:sz w:val="18"/>
          <w:szCs w:val="18"/>
        </w:rPr>
        <w:tab/>
      </w:r>
      <w:r w:rsidR="00AF3E03" w:rsidRPr="00C62DD4">
        <w:rPr>
          <w:noProof/>
          <w:sz w:val="16"/>
          <w:szCs w:val="16"/>
        </w:rPr>
        <w:drawing>
          <wp:anchor distT="0" distB="0" distL="114300" distR="114300" simplePos="0" relativeHeight="251665408" behindDoc="0" locked="0" layoutInCell="1" allowOverlap="0" wp14:anchorId="7CE9EEE5" wp14:editId="357EB915">
            <wp:simplePos x="0" y="0"/>
            <wp:positionH relativeFrom="page">
              <wp:posOffset>5703570</wp:posOffset>
            </wp:positionH>
            <wp:positionV relativeFrom="page">
              <wp:posOffset>333375</wp:posOffset>
            </wp:positionV>
            <wp:extent cx="1259840" cy="1259840"/>
            <wp:effectExtent l="0" t="0" r="0" b="0"/>
            <wp:wrapSquare wrapText="bothSides"/>
            <wp:docPr id="466" name="Picture 466"/>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30"/>
                    <a:stretch>
                      <a:fillRect/>
                    </a:stretch>
                  </pic:blipFill>
                  <pic:spPr>
                    <a:xfrm>
                      <a:off x="0" y="0"/>
                      <a:ext cx="1259840" cy="1259840"/>
                    </a:xfrm>
                    <a:prstGeom prst="rect">
                      <a:avLst/>
                    </a:prstGeom>
                  </pic:spPr>
                </pic:pic>
              </a:graphicData>
            </a:graphic>
          </wp:anchor>
        </w:drawing>
      </w:r>
      <w:r w:rsidR="00AF3E03" w:rsidRPr="00C62DD4">
        <w:rPr>
          <w:rFonts w:ascii="Tahoma" w:eastAsia="Tahoma" w:hAnsi="Tahoma" w:cs="Tahoma"/>
          <w:b/>
          <w:sz w:val="16"/>
          <w:szCs w:val="16"/>
        </w:rPr>
        <w:t xml:space="preserve"> </w:t>
      </w:r>
      <w:r w:rsidR="0099083B">
        <w:rPr>
          <w:rFonts w:ascii="Tahoma" w:hAnsi="Tahoma" w:cs="Tahoma"/>
          <w:sz w:val="18"/>
          <w:szCs w:val="18"/>
        </w:rPr>
        <w:tab/>
      </w:r>
    </w:p>
    <w:tbl>
      <w:tblPr>
        <w:tblStyle w:val="TableGrid0"/>
        <w:tblW w:w="8303" w:type="dxa"/>
        <w:tblInd w:w="-5" w:type="dxa"/>
        <w:tblCellMar>
          <w:top w:w="78" w:type="dxa"/>
          <w:left w:w="106" w:type="dxa"/>
          <w:right w:w="102" w:type="dxa"/>
        </w:tblCellMar>
        <w:tblLook w:val="04A0" w:firstRow="1" w:lastRow="0" w:firstColumn="1" w:lastColumn="0" w:noHBand="0" w:noVBand="1"/>
      </w:tblPr>
      <w:tblGrid>
        <w:gridCol w:w="8303"/>
      </w:tblGrid>
      <w:tr w:rsidR="00AF3E03" w:rsidRPr="006621A7" w14:paraId="60B505AD" w14:textId="77777777" w:rsidTr="009E48AE">
        <w:trPr>
          <w:trHeight w:val="704"/>
        </w:trPr>
        <w:tc>
          <w:tcPr>
            <w:tcW w:w="8303" w:type="dxa"/>
            <w:tcBorders>
              <w:top w:val="single" w:sz="4" w:space="0" w:color="000000"/>
              <w:left w:val="single" w:sz="4" w:space="0" w:color="000000"/>
              <w:bottom w:val="single" w:sz="4" w:space="0" w:color="000000"/>
              <w:right w:val="single" w:sz="4" w:space="0" w:color="000000"/>
            </w:tcBorders>
          </w:tcPr>
          <w:p w14:paraId="36E54D5E" w14:textId="1A68B167" w:rsidR="00AF3E03" w:rsidRPr="006621A7" w:rsidRDefault="00AF3E03" w:rsidP="00BF77E0">
            <w:pPr>
              <w:rPr>
                <w:sz w:val="16"/>
                <w:szCs w:val="16"/>
              </w:rPr>
            </w:pPr>
            <w:r w:rsidRPr="006621A7">
              <w:rPr>
                <w:rFonts w:ascii="Tahoma" w:eastAsia="Tahoma" w:hAnsi="Tahoma" w:cs="Tahoma"/>
                <w:b/>
                <w:sz w:val="16"/>
                <w:szCs w:val="16"/>
              </w:rPr>
              <w:t xml:space="preserve">Welcome Session: </w:t>
            </w:r>
          </w:p>
          <w:p w14:paraId="15D5EAF0" w14:textId="77777777" w:rsidR="00AF3E03" w:rsidRPr="006621A7" w:rsidRDefault="00AF3E03" w:rsidP="00BF77E0">
            <w:pPr>
              <w:rPr>
                <w:sz w:val="16"/>
                <w:szCs w:val="16"/>
              </w:rPr>
            </w:pPr>
            <w:r w:rsidRPr="006621A7">
              <w:rPr>
                <w:rFonts w:ascii="Tahoma" w:eastAsia="Tahoma" w:hAnsi="Tahoma" w:cs="Tahoma"/>
                <w:sz w:val="16"/>
                <w:szCs w:val="16"/>
              </w:rPr>
              <w:t xml:space="preserve">08:00-09:00 Registrations </w:t>
            </w:r>
          </w:p>
          <w:p w14:paraId="4AA2C038" w14:textId="7CC76FB0" w:rsidR="00AF3E03" w:rsidRPr="006621A7" w:rsidRDefault="00AF3E03" w:rsidP="00BF77E0">
            <w:pPr>
              <w:rPr>
                <w:sz w:val="16"/>
                <w:szCs w:val="16"/>
              </w:rPr>
            </w:pPr>
            <w:r w:rsidRPr="006621A7">
              <w:rPr>
                <w:rFonts w:ascii="Tahoma" w:eastAsia="Tahoma" w:hAnsi="Tahoma" w:cs="Tahoma"/>
                <w:sz w:val="16"/>
                <w:szCs w:val="16"/>
              </w:rPr>
              <w:t>09:00-09:15 ANSA President address</w:t>
            </w:r>
          </w:p>
        </w:tc>
      </w:tr>
      <w:tr w:rsidR="00AF3E03" w:rsidRPr="006621A7" w14:paraId="1ED73ECC" w14:textId="77777777" w:rsidTr="009E48AE">
        <w:trPr>
          <w:trHeight w:val="551"/>
        </w:trPr>
        <w:tc>
          <w:tcPr>
            <w:tcW w:w="8303" w:type="dxa"/>
            <w:tcBorders>
              <w:top w:val="single" w:sz="4" w:space="0" w:color="000000"/>
              <w:left w:val="single" w:sz="4" w:space="0" w:color="000000"/>
              <w:bottom w:val="single" w:sz="4" w:space="0" w:color="000000"/>
              <w:right w:val="single" w:sz="4" w:space="0" w:color="000000"/>
            </w:tcBorders>
          </w:tcPr>
          <w:p w14:paraId="1BA795D1" w14:textId="77777777" w:rsidR="00AF3E03" w:rsidRPr="006621A7" w:rsidRDefault="00AF3E03" w:rsidP="00BF77E0">
            <w:pPr>
              <w:rPr>
                <w:sz w:val="16"/>
                <w:szCs w:val="16"/>
              </w:rPr>
            </w:pPr>
            <w:r w:rsidRPr="006621A7">
              <w:rPr>
                <w:rFonts w:ascii="Tahoma" w:eastAsia="Tahoma" w:hAnsi="Tahoma" w:cs="Tahoma"/>
                <w:b/>
                <w:sz w:val="16"/>
                <w:szCs w:val="16"/>
              </w:rPr>
              <w:t xml:space="preserve">Session 1:  </w:t>
            </w:r>
          </w:p>
          <w:p w14:paraId="072B2FD9" w14:textId="6AF8F456" w:rsidR="00AF3E03" w:rsidRPr="006621A7" w:rsidRDefault="00AF3E03" w:rsidP="00BF77E0">
            <w:pPr>
              <w:rPr>
                <w:sz w:val="16"/>
                <w:szCs w:val="16"/>
              </w:rPr>
            </w:pPr>
            <w:r w:rsidRPr="006621A7">
              <w:rPr>
                <w:rFonts w:ascii="Tahoma" w:eastAsia="Tahoma" w:hAnsi="Tahoma" w:cs="Tahoma"/>
                <w:sz w:val="16"/>
                <w:szCs w:val="16"/>
              </w:rPr>
              <w:t xml:space="preserve">09:15.      </w:t>
            </w:r>
            <w:r w:rsidR="00A915F2" w:rsidRPr="006621A7">
              <w:rPr>
                <w:rFonts w:ascii="Tahoma" w:eastAsia="Tahoma" w:hAnsi="Tahoma" w:cs="Tahoma"/>
                <w:sz w:val="16"/>
                <w:szCs w:val="16"/>
              </w:rPr>
              <w:t xml:space="preserve">Keynote Speaker </w:t>
            </w:r>
            <w:r w:rsidRPr="006621A7">
              <w:rPr>
                <w:rFonts w:ascii="Tahoma" w:eastAsia="Tahoma" w:hAnsi="Tahoma" w:cs="Tahoma"/>
                <w:sz w:val="16"/>
                <w:szCs w:val="16"/>
              </w:rPr>
              <w:t>Prof</w:t>
            </w:r>
            <w:r w:rsidR="00A915F2" w:rsidRPr="006621A7">
              <w:rPr>
                <w:rFonts w:ascii="Tahoma" w:eastAsia="Tahoma" w:hAnsi="Tahoma" w:cs="Tahoma"/>
                <w:sz w:val="16"/>
                <w:szCs w:val="16"/>
              </w:rPr>
              <w:t>essor</w:t>
            </w:r>
            <w:r w:rsidRPr="006621A7">
              <w:rPr>
                <w:rFonts w:ascii="Tahoma" w:eastAsia="Tahoma" w:hAnsi="Tahoma" w:cs="Tahoma"/>
                <w:sz w:val="16"/>
                <w:szCs w:val="16"/>
              </w:rPr>
              <w:t xml:space="preserve"> Bruce Taylor - </w:t>
            </w:r>
            <w:r w:rsidR="00A915F2" w:rsidRPr="006621A7">
              <w:rPr>
                <w:rFonts w:ascii="Tahoma" w:eastAsia="Tahoma" w:hAnsi="Tahoma" w:cs="Tahoma"/>
                <w:sz w:val="16"/>
                <w:szCs w:val="16"/>
              </w:rPr>
              <w:t>A leading n</w:t>
            </w:r>
            <w:r w:rsidRPr="006621A7">
              <w:rPr>
                <w:rFonts w:ascii="Tahoma" w:eastAsia="Tahoma" w:hAnsi="Tahoma" w:cs="Tahoma"/>
                <w:sz w:val="16"/>
                <w:szCs w:val="16"/>
              </w:rPr>
              <w:t>eurologist</w:t>
            </w:r>
            <w:r w:rsidR="00A915F2" w:rsidRPr="006621A7">
              <w:rPr>
                <w:rFonts w:ascii="Tahoma" w:eastAsia="Tahoma" w:hAnsi="Tahoma" w:cs="Tahoma"/>
                <w:sz w:val="16"/>
                <w:szCs w:val="16"/>
              </w:rPr>
              <w:t xml:space="preserve"> and Academic Lead of the MS Research Flagship at Menzies Institute for Medical Research. Named co-recipient of MS Australia’s prestigious 2025 MS Research Award</w:t>
            </w:r>
          </w:p>
        </w:tc>
      </w:tr>
      <w:tr w:rsidR="00AF3E03" w:rsidRPr="006621A7" w14:paraId="4A79ED29" w14:textId="77777777" w:rsidTr="00F87BC7">
        <w:trPr>
          <w:trHeight w:val="358"/>
        </w:trPr>
        <w:tc>
          <w:tcPr>
            <w:tcW w:w="8303" w:type="dxa"/>
            <w:tcBorders>
              <w:top w:val="single" w:sz="4" w:space="0" w:color="000000"/>
              <w:left w:val="single" w:sz="4" w:space="0" w:color="000000"/>
              <w:bottom w:val="single" w:sz="4" w:space="0" w:color="000000"/>
              <w:right w:val="single" w:sz="4" w:space="0" w:color="000000"/>
            </w:tcBorders>
            <w:shd w:val="pct50" w:color="auto" w:fill="3A7C22" w:themeFill="accent6" w:themeFillShade="BF"/>
          </w:tcPr>
          <w:p w14:paraId="4290DCF8" w14:textId="77777777" w:rsidR="00AF3E03" w:rsidRPr="006621A7" w:rsidRDefault="00AF3E03" w:rsidP="00BF77E0">
            <w:pPr>
              <w:ind w:right="7"/>
              <w:jc w:val="center"/>
              <w:rPr>
                <w:sz w:val="16"/>
                <w:szCs w:val="16"/>
              </w:rPr>
            </w:pPr>
            <w:r w:rsidRPr="006621A7">
              <w:rPr>
                <w:rFonts w:ascii="Tahoma" w:eastAsia="Tahoma" w:hAnsi="Tahoma" w:cs="Tahoma"/>
                <w:b/>
                <w:sz w:val="16"/>
                <w:szCs w:val="16"/>
              </w:rPr>
              <w:t xml:space="preserve">MORNING TEA </w:t>
            </w:r>
          </w:p>
        </w:tc>
      </w:tr>
      <w:tr w:rsidR="00AF3E03" w:rsidRPr="006621A7" w14:paraId="658B392A" w14:textId="77777777" w:rsidTr="009E48AE">
        <w:trPr>
          <w:trHeight w:val="803"/>
        </w:trPr>
        <w:tc>
          <w:tcPr>
            <w:tcW w:w="8303" w:type="dxa"/>
            <w:tcBorders>
              <w:top w:val="single" w:sz="4" w:space="0" w:color="000000"/>
              <w:left w:val="single" w:sz="4" w:space="0" w:color="000000"/>
              <w:bottom w:val="single" w:sz="4" w:space="0" w:color="000000"/>
              <w:right w:val="single" w:sz="4" w:space="0" w:color="000000"/>
            </w:tcBorders>
          </w:tcPr>
          <w:p w14:paraId="428C1A48" w14:textId="77777777" w:rsidR="00AF3E03" w:rsidRPr="006621A7" w:rsidRDefault="00AF3E03" w:rsidP="00BF77E0">
            <w:pPr>
              <w:rPr>
                <w:sz w:val="16"/>
                <w:szCs w:val="16"/>
              </w:rPr>
            </w:pPr>
            <w:r w:rsidRPr="006621A7">
              <w:rPr>
                <w:rFonts w:ascii="Tahoma" w:eastAsia="Tahoma" w:hAnsi="Tahoma" w:cs="Tahoma"/>
                <w:b/>
                <w:sz w:val="16"/>
                <w:szCs w:val="16"/>
              </w:rPr>
              <w:t xml:space="preserve">Session 2: </w:t>
            </w:r>
          </w:p>
          <w:p w14:paraId="13D91493" w14:textId="76A5D488" w:rsidR="00AF3E03" w:rsidRPr="006621A7" w:rsidRDefault="00AF3E03" w:rsidP="00BF77E0">
            <w:pPr>
              <w:spacing w:line="244" w:lineRule="auto"/>
              <w:ind w:left="2" w:right="551" w:hanging="2"/>
              <w:jc w:val="both"/>
              <w:rPr>
                <w:sz w:val="16"/>
                <w:szCs w:val="16"/>
              </w:rPr>
            </w:pPr>
            <w:r w:rsidRPr="006621A7">
              <w:rPr>
                <w:rFonts w:ascii="Tahoma" w:eastAsia="Tahoma" w:hAnsi="Tahoma" w:cs="Tahoma"/>
                <w:sz w:val="16"/>
                <w:szCs w:val="16"/>
              </w:rPr>
              <w:t>10:30       Dr Tyson Ware – Paed</w:t>
            </w:r>
            <w:r w:rsidR="00A915F2" w:rsidRPr="006621A7">
              <w:rPr>
                <w:rFonts w:ascii="Tahoma" w:eastAsia="Tahoma" w:hAnsi="Tahoma" w:cs="Tahoma"/>
                <w:sz w:val="16"/>
                <w:szCs w:val="16"/>
              </w:rPr>
              <w:t>iatric</w:t>
            </w:r>
            <w:r w:rsidRPr="006621A7">
              <w:rPr>
                <w:rFonts w:ascii="Tahoma" w:eastAsia="Tahoma" w:hAnsi="Tahoma" w:cs="Tahoma"/>
                <w:sz w:val="16"/>
                <w:szCs w:val="16"/>
              </w:rPr>
              <w:t xml:space="preserve"> Neurologist</w:t>
            </w:r>
          </w:p>
          <w:p w14:paraId="09F70BC5" w14:textId="71D7482E" w:rsidR="00AF3E03" w:rsidRPr="006621A7" w:rsidRDefault="00AF3E03" w:rsidP="00BF77E0">
            <w:pPr>
              <w:ind w:left="2" w:hanging="2"/>
              <w:rPr>
                <w:sz w:val="16"/>
                <w:szCs w:val="16"/>
              </w:rPr>
            </w:pPr>
            <w:r w:rsidRPr="006621A7">
              <w:rPr>
                <w:rFonts w:ascii="Tahoma" w:eastAsia="Tahoma" w:hAnsi="Tahoma" w:cs="Tahoma"/>
                <w:sz w:val="16"/>
                <w:szCs w:val="16"/>
              </w:rPr>
              <w:t xml:space="preserve">11:45       Dr </w:t>
            </w:r>
            <w:r w:rsidR="00A915F2" w:rsidRPr="006621A7">
              <w:rPr>
                <w:rFonts w:ascii="Tahoma" w:eastAsia="Tahoma" w:hAnsi="Tahoma" w:cs="Tahoma"/>
                <w:sz w:val="16"/>
                <w:szCs w:val="16"/>
              </w:rPr>
              <w:t>Nikhil</w:t>
            </w:r>
            <w:r w:rsidRPr="006621A7">
              <w:rPr>
                <w:rFonts w:ascii="Tahoma" w:eastAsia="Tahoma" w:hAnsi="Tahoma" w:cs="Tahoma"/>
                <w:sz w:val="16"/>
                <w:szCs w:val="16"/>
              </w:rPr>
              <w:t xml:space="preserve"> Farias – Neurology Fellow</w:t>
            </w:r>
          </w:p>
        </w:tc>
      </w:tr>
      <w:tr w:rsidR="00AF3E03" w:rsidRPr="006621A7" w14:paraId="55D8E0DF" w14:textId="77777777" w:rsidTr="00A35A73">
        <w:trPr>
          <w:trHeight w:val="358"/>
        </w:trPr>
        <w:tc>
          <w:tcPr>
            <w:tcW w:w="8303" w:type="dxa"/>
            <w:tcBorders>
              <w:top w:val="single" w:sz="4" w:space="0" w:color="000000"/>
              <w:left w:val="single" w:sz="4" w:space="0" w:color="000000"/>
              <w:bottom w:val="single" w:sz="4" w:space="0" w:color="000000"/>
              <w:right w:val="single" w:sz="4" w:space="0" w:color="000000"/>
            </w:tcBorders>
            <w:shd w:val="pct50" w:color="auto" w:fill="3A7C22" w:themeFill="accent6" w:themeFillShade="BF"/>
          </w:tcPr>
          <w:p w14:paraId="291CEDBB" w14:textId="77777777" w:rsidR="00AF3E03" w:rsidRPr="006621A7" w:rsidRDefault="00AF3E03" w:rsidP="00BF77E0">
            <w:pPr>
              <w:ind w:right="5"/>
              <w:jc w:val="center"/>
              <w:rPr>
                <w:sz w:val="16"/>
                <w:szCs w:val="16"/>
              </w:rPr>
            </w:pPr>
            <w:r w:rsidRPr="006621A7">
              <w:rPr>
                <w:rFonts w:ascii="Tahoma" w:eastAsia="Tahoma" w:hAnsi="Tahoma" w:cs="Tahoma"/>
                <w:b/>
                <w:sz w:val="16"/>
                <w:szCs w:val="16"/>
              </w:rPr>
              <w:t xml:space="preserve">LUNCH </w:t>
            </w:r>
          </w:p>
        </w:tc>
      </w:tr>
      <w:tr w:rsidR="00AF3E03" w:rsidRPr="006621A7" w14:paraId="4BE2B3B6" w14:textId="77777777" w:rsidTr="009E48AE">
        <w:trPr>
          <w:trHeight w:val="650"/>
        </w:trPr>
        <w:tc>
          <w:tcPr>
            <w:tcW w:w="8303" w:type="dxa"/>
            <w:tcBorders>
              <w:top w:val="single" w:sz="4" w:space="0" w:color="000000"/>
              <w:left w:val="single" w:sz="4" w:space="0" w:color="000000"/>
              <w:bottom w:val="single" w:sz="4" w:space="0" w:color="000000"/>
              <w:right w:val="single" w:sz="4" w:space="0" w:color="000000"/>
            </w:tcBorders>
          </w:tcPr>
          <w:p w14:paraId="7C379EDA" w14:textId="77777777" w:rsidR="00AF3E03" w:rsidRPr="006621A7" w:rsidRDefault="00AF3E03" w:rsidP="00BF77E0">
            <w:pPr>
              <w:rPr>
                <w:sz w:val="16"/>
                <w:szCs w:val="16"/>
              </w:rPr>
            </w:pPr>
            <w:r w:rsidRPr="006621A7">
              <w:rPr>
                <w:rFonts w:ascii="Tahoma" w:eastAsia="Tahoma" w:hAnsi="Tahoma" w:cs="Tahoma"/>
                <w:b/>
                <w:sz w:val="16"/>
                <w:szCs w:val="16"/>
              </w:rPr>
              <w:t xml:space="preserve">Session 3:  </w:t>
            </w:r>
          </w:p>
          <w:p w14:paraId="7CD61B36" w14:textId="77777777" w:rsidR="00AF3E03" w:rsidRPr="006621A7" w:rsidRDefault="00AF3E03" w:rsidP="00BF77E0">
            <w:pPr>
              <w:rPr>
                <w:sz w:val="16"/>
                <w:szCs w:val="16"/>
              </w:rPr>
            </w:pPr>
            <w:r w:rsidRPr="006621A7">
              <w:rPr>
                <w:rFonts w:ascii="Tahoma" w:eastAsia="Tahoma" w:hAnsi="Tahoma" w:cs="Tahoma"/>
                <w:sz w:val="16"/>
                <w:szCs w:val="16"/>
              </w:rPr>
              <w:t>13:30         Poster Viewing</w:t>
            </w:r>
          </w:p>
          <w:p w14:paraId="3CDED6C9" w14:textId="3565BF14" w:rsidR="00AF3E03" w:rsidRPr="006621A7" w:rsidRDefault="00AF3E03" w:rsidP="00BF77E0">
            <w:pPr>
              <w:ind w:left="2" w:hanging="2"/>
              <w:rPr>
                <w:sz w:val="16"/>
                <w:szCs w:val="16"/>
              </w:rPr>
            </w:pPr>
            <w:r w:rsidRPr="006621A7">
              <w:rPr>
                <w:rFonts w:ascii="Tahoma" w:eastAsia="Tahoma" w:hAnsi="Tahoma" w:cs="Tahoma"/>
                <w:sz w:val="16"/>
                <w:szCs w:val="16"/>
              </w:rPr>
              <w:t xml:space="preserve">15:00         </w:t>
            </w:r>
            <w:r w:rsidR="006A3F62" w:rsidRPr="006621A7">
              <w:rPr>
                <w:rFonts w:ascii="Tahoma" w:eastAsia="Tahoma" w:hAnsi="Tahoma" w:cs="Tahoma"/>
                <w:sz w:val="16"/>
                <w:szCs w:val="16"/>
              </w:rPr>
              <w:t>Speaker to confirm time</w:t>
            </w:r>
          </w:p>
        </w:tc>
      </w:tr>
      <w:tr w:rsidR="00AF3E03" w:rsidRPr="006621A7" w14:paraId="6E6D2C33" w14:textId="77777777" w:rsidTr="00A35A73">
        <w:trPr>
          <w:trHeight w:val="358"/>
        </w:trPr>
        <w:tc>
          <w:tcPr>
            <w:tcW w:w="8303" w:type="dxa"/>
            <w:tcBorders>
              <w:top w:val="single" w:sz="4" w:space="0" w:color="000000"/>
              <w:left w:val="single" w:sz="4" w:space="0" w:color="000000"/>
              <w:bottom w:val="single" w:sz="4" w:space="0" w:color="000000"/>
              <w:right w:val="single" w:sz="4" w:space="0" w:color="000000"/>
            </w:tcBorders>
            <w:shd w:val="pct50" w:color="auto" w:fill="3A7C22" w:themeFill="accent6" w:themeFillShade="BF"/>
          </w:tcPr>
          <w:p w14:paraId="53152D06" w14:textId="77777777" w:rsidR="00AF3E03" w:rsidRPr="006621A7" w:rsidRDefault="00AF3E03" w:rsidP="00BF77E0">
            <w:pPr>
              <w:ind w:right="4"/>
              <w:jc w:val="center"/>
              <w:rPr>
                <w:sz w:val="16"/>
                <w:szCs w:val="16"/>
              </w:rPr>
            </w:pPr>
            <w:r w:rsidRPr="006621A7">
              <w:rPr>
                <w:rFonts w:ascii="Tahoma" w:eastAsia="Tahoma" w:hAnsi="Tahoma" w:cs="Tahoma"/>
                <w:b/>
                <w:sz w:val="16"/>
                <w:szCs w:val="16"/>
              </w:rPr>
              <w:t xml:space="preserve">AFTERNOON TEA </w:t>
            </w:r>
          </w:p>
        </w:tc>
      </w:tr>
      <w:tr w:rsidR="00AF3E03" w:rsidRPr="006621A7" w14:paraId="6870FD1C" w14:textId="77777777" w:rsidTr="009E48AE">
        <w:trPr>
          <w:trHeight w:val="794"/>
        </w:trPr>
        <w:tc>
          <w:tcPr>
            <w:tcW w:w="8303" w:type="dxa"/>
            <w:tcBorders>
              <w:top w:val="single" w:sz="4" w:space="0" w:color="000000"/>
              <w:left w:val="single" w:sz="4" w:space="0" w:color="000000"/>
              <w:bottom w:val="single" w:sz="4" w:space="0" w:color="000000"/>
              <w:right w:val="single" w:sz="4" w:space="0" w:color="000000"/>
            </w:tcBorders>
          </w:tcPr>
          <w:p w14:paraId="6D458561" w14:textId="77777777" w:rsidR="00AF3E03" w:rsidRPr="006621A7" w:rsidRDefault="00AF3E03" w:rsidP="00BF77E0">
            <w:pPr>
              <w:ind w:left="2"/>
              <w:rPr>
                <w:sz w:val="16"/>
                <w:szCs w:val="16"/>
              </w:rPr>
            </w:pPr>
            <w:r w:rsidRPr="006621A7">
              <w:rPr>
                <w:rFonts w:ascii="Tahoma" w:eastAsia="Tahoma" w:hAnsi="Tahoma" w:cs="Tahoma"/>
                <w:b/>
                <w:sz w:val="16"/>
                <w:szCs w:val="16"/>
              </w:rPr>
              <w:t xml:space="preserve">Session 4: </w:t>
            </w:r>
          </w:p>
          <w:p w14:paraId="1F1AC6D0" w14:textId="77777777" w:rsidR="00AF3E03" w:rsidRPr="006621A7" w:rsidRDefault="00AF3E03" w:rsidP="00BF77E0">
            <w:pPr>
              <w:rPr>
                <w:sz w:val="16"/>
                <w:szCs w:val="16"/>
              </w:rPr>
            </w:pPr>
            <w:r w:rsidRPr="006621A7">
              <w:rPr>
                <w:rFonts w:ascii="Tahoma" w:eastAsia="Tahoma" w:hAnsi="Tahoma" w:cs="Tahoma"/>
                <w:sz w:val="16"/>
                <w:szCs w:val="16"/>
              </w:rPr>
              <w:t xml:space="preserve">16:00         Speaker to confirm time </w:t>
            </w:r>
          </w:p>
          <w:p w14:paraId="6149D4AE" w14:textId="77777777" w:rsidR="00AF3E03" w:rsidRPr="006621A7" w:rsidRDefault="00AF3E03" w:rsidP="00BF77E0">
            <w:pPr>
              <w:rPr>
                <w:sz w:val="16"/>
                <w:szCs w:val="16"/>
              </w:rPr>
            </w:pPr>
            <w:r w:rsidRPr="006621A7">
              <w:rPr>
                <w:rFonts w:ascii="Tahoma" w:eastAsia="Tahoma" w:hAnsi="Tahoma" w:cs="Tahoma"/>
                <w:sz w:val="16"/>
                <w:szCs w:val="16"/>
              </w:rPr>
              <w:t xml:space="preserve">16:30         Speaker to confirm time </w:t>
            </w:r>
          </w:p>
        </w:tc>
      </w:tr>
      <w:tr w:rsidR="00AF3E03" w:rsidRPr="006621A7" w14:paraId="2C74017B" w14:textId="77777777" w:rsidTr="00A35A73">
        <w:trPr>
          <w:trHeight w:val="358"/>
        </w:trPr>
        <w:tc>
          <w:tcPr>
            <w:tcW w:w="8303" w:type="dxa"/>
            <w:tcBorders>
              <w:top w:val="single" w:sz="4" w:space="0" w:color="000000"/>
              <w:left w:val="single" w:sz="4" w:space="0" w:color="000000"/>
              <w:bottom w:val="single" w:sz="4" w:space="0" w:color="000000"/>
              <w:right w:val="single" w:sz="4" w:space="0" w:color="000000"/>
            </w:tcBorders>
            <w:shd w:val="pct50" w:color="auto" w:fill="3A7C22" w:themeFill="accent6" w:themeFillShade="BF"/>
          </w:tcPr>
          <w:p w14:paraId="51AB1C93" w14:textId="77777777" w:rsidR="00AF3E03" w:rsidRPr="006621A7" w:rsidRDefault="00AF3E03" w:rsidP="00BF77E0">
            <w:pPr>
              <w:ind w:right="6"/>
              <w:jc w:val="center"/>
              <w:rPr>
                <w:sz w:val="16"/>
                <w:szCs w:val="16"/>
              </w:rPr>
            </w:pPr>
            <w:r w:rsidRPr="006621A7">
              <w:rPr>
                <w:rFonts w:ascii="Tahoma" w:eastAsia="Tahoma" w:hAnsi="Tahoma" w:cs="Tahoma"/>
                <w:b/>
                <w:sz w:val="16"/>
                <w:szCs w:val="16"/>
              </w:rPr>
              <w:t>WELCOME EVENING  -Birdcage 630</w:t>
            </w:r>
          </w:p>
        </w:tc>
      </w:tr>
    </w:tbl>
    <w:p w14:paraId="1378BF0C" w14:textId="229A3307" w:rsidR="00131AD5" w:rsidRPr="00E13F20" w:rsidRDefault="00AF3E03" w:rsidP="006621A7">
      <w:pPr>
        <w:rPr>
          <w:sz w:val="16"/>
          <w:szCs w:val="16"/>
        </w:rPr>
      </w:pPr>
      <w:r w:rsidRPr="00C62DD4">
        <w:rPr>
          <w:rFonts w:ascii="Tahoma" w:eastAsia="Tahoma" w:hAnsi="Tahoma" w:cs="Tahoma"/>
          <w:sz w:val="18"/>
          <w:szCs w:val="16"/>
        </w:rPr>
        <w:t xml:space="preserve"> </w:t>
      </w:r>
    </w:p>
    <w:p w14:paraId="06EAF41B" w14:textId="4BA5B748" w:rsidR="00131AD5" w:rsidRPr="006621A7" w:rsidRDefault="00131AD5" w:rsidP="006621A7">
      <w:pPr>
        <w:pBdr>
          <w:top w:val="single" w:sz="4" w:space="0" w:color="000000"/>
          <w:left w:val="single" w:sz="4" w:space="0" w:color="000000"/>
          <w:bottom w:val="single" w:sz="4" w:space="0" w:color="000000"/>
          <w:right w:val="single" w:sz="4" w:space="0" w:color="000000"/>
        </w:pBdr>
        <w:shd w:val="clear" w:color="auto" w:fill="D9D9D9"/>
        <w:tabs>
          <w:tab w:val="left" w:pos="3360"/>
        </w:tabs>
        <w:jc w:val="both"/>
        <w:rPr>
          <w:rFonts w:ascii="Tahoma" w:hAnsi="Tahoma" w:cs="Tahoma"/>
          <w:b/>
          <w:bCs/>
          <w:sz w:val="18"/>
          <w:szCs w:val="18"/>
        </w:rPr>
      </w:pPr>
      <w:r w:rsidRPr="00C62DD4">
        <w:rPr>
          <w:rFonts w:ascii="Tahoma" w:hAnsi="Tahoma" w:cs="Tahoma"/>
          <w:b/>
          <w:bCs/>
          <w:sz w:val="18"/>
          <w:szCs w:val="18"/>
        </w:rPr>
        <w:t xml:space="preserve">Provisional Program: Day </w:t>
      </w:r>
      <w:r>
        <w:rPr>
          <w:rFonts w:ascii="Tahoma" w:hAnsi="Tahoma" w:cs="Tahoma"/>
          <w:b/>
          <w:bCs/>
          <w:sz w:val="18"/>
          <w:szCs w:val="18"/>
        </w:rPr>
        <w:t>2</w:t>
      </w:r>
      <w:r w:rsidRPr="00C62DD4">
        <w:rPr>
          <w:rFonts w:ascii="Tahoma" w:hAnsi="Tahoma" w:cs="Tahoma"/>
          <w:b/>
          <w:bCs/>
          <w:sz w:val="18"/>
          <w:szCs w:val="18"/>
        </w:rPr>
        <w:tab/>
      </w:r>
      <w:r w:rsidRPr="00C62DD4">
        <w:rPr>
          <w:rFonts w:ascii="Tahoma" w:eastAsia="Tahoma" w:hAnsi="Tahoma" w:cs="Tahoma"/>
          <w:b/>
          <w:sz w:val="16"/>
          <w:szCs w:val="16"/>
        </w:rPr>
        <w:t xml:space="preserve"> </w:t>
      </w:r>
      <w:r w:rsidRPr="00C62DD4">
        <w:rPr>
          <w:sz w:val="16"/>
          <w:szCs w:val="16"/>
        </w:rPr>
        <w:t xml:space="preserve"> </w:t>
      </w:r>
    </w:p>
    <w:tbl>
      <w:tblPr>
        <w:tblStyle w:val="TableGrid0"/>
        <w:tblW w:w="8303" w:type="dxa"/>
        <w:tblInd w:w="-5" w:type="dxa"/>
        <w:tblCellMar>
          <w:top w:w="78" w:type="dxa"/>
          <w:left w:w="106" w:type="dxa"/>
          <w:right w:w="102" w:type="dxa"/>
        </w:tblCellMar>
        <w:tblLook w:val="04A0" w:firstRow="1" w:lastRow="0" w:firstColumn="1" w:lastColumn="0" w:noHBand="0" w:noVBand="1"/>
      </w:tblPr>
      <w:tblGrid>
        <w:gridCol w:w="8303"/>
      </w:tblGrid>
      <w:tr w:rsidR="00131AD5" w:rsidRPr="006621A7" w14:paraId="62DAEE62" w14:textId="77777777" w:rsidTr="0013379C">
        <w:trPr>
          <w:trHeight w:val="551"/>
        </w:trPr>
        <w:tc>
          <w:tcPr>
            <w:tcW w:w="8303" w:type="dxa"/>
            <w:tcBorders>
              <w:top w:val="single" w:sz="4" w:space="0" w:color="000000"/>
              <w:left w:val="single" w:sz="4" w:space="0" w:color="000000"/>
              <w:bottom w:val="single" w:sz="4" w:space="0" w:color="000000"/>
              <w:right w:val="single" w:sz="4" w:space="0" w:color="000000"/>
            </w:tcBorders>
          </w:tcPr>
          <w:p w14:paraId="7EA36D06" w14:textId="77777777" w:rsidR="00131AD5" w:rsidRPr="006621A7" w:rsidRDefault="00131AD5" w:rsidP="00BF77E0">
            <w:pPr>
              <w:rPr>
                <w:sz w:val="16"/>
                <w:szCs w:val="16"/>
              </w:rPr>
            </w:pPr>
            <w:r w:rsidRPr="006621A7">
              <w:rPr>
                <w:rFonts w:ascii="Tahoma" w:eastAsia="Tahoma" w:hAnsi="Tahoma" w:cs="Tahoma"/>
                <w:b/>
                <w:sz w:val="16"/>
                <w:szCs w:val="16"/>
              </w:rPr>
              <w:t xml:space="preserve">Welcome Session: </w:t>
            </w:r>
          </w:p>
          <w:p w14:paraId="64A32BF9" w14:textId="522EA92A" w:rsidR="00131AD5" w:rsidRPr="006621A7" w:rsidRDefault="00131AD5" w:rsidP="00BF77E0">
            <w:pPr>
              <w:rPr>
                <w:sz w:val="16"/>
                <w:szCs w:val="16"/>
              </w:rPr>
            </w:pPr>
            <w:r w:rsidRPr="006621A7">
              <w:rPr>
                <w:rFonts w:ascii="Tahoma" w:eastAsia="Tahoma" w:hAnsi="Tahoma" w:cs="Tahoma"/>
                <w:sz w:val="16"/>
                <w:szCs w:val="16"/>
              </w:rPr>
              <w:t>08:00-0</w:t>
            </w:r>
            <w:r w:rsidR="0013379C" w:rsidRPr="006621A7">
              <w:rPr>
                <w:rFonts w:ascii="Tahoma" w:eastAsia="Tahoma" w:hAnsi="Tahoma" w:cs="Tahoma"/>
                <w:sz w:val="16"/>
                <w:szCs w:val="16"/>
              </w:rPr>
              <w:t xml:space="preserve">8:30 </w:t>
            </w:r>
            <w:r w:rsidRPr="006621A7">
              <w:rPr>
                <w:rFonts w:ascii="Tahoma" w:eastAsia="Tahoma" w:hAnsi="Tahoma" w:cs="Tahoma"/>
                <w:sz w:val="16"/>
                <w:szCs w:val="16"/>
              </w:rPr>
              <w:t xml:space="preserve">Registrations </w:t>
            </w:r>
          </w:p>
        </w:tc>
      </w:tr>
      <w:tr w:rsidR="00131AD5" w:rsidRPr="006621A7" w14:paraId="0BE99E75" w14:textId="77777777" w:rsidTr="002A2350">
        <w:trPr>
          <w:trHeight w:val="821"/>
        </w:trPr>
        <w:tc>
          <w:tcPr>
            <w:tcW w:w="8303" w:type="dxa"/>
            <w:tcBorders>
              <w:top w:val="single" w:sz="4" w:space="0" w:color="000000"/>
              <w:left w:val="single" w:sz="4" w:space="0" w:color="000000"/>
              <w:bottom w:val="single" w:sz="4" w:space="0" w:color="000000"/>
              <w:right w:val="single" w:sz="4" w:space="0" w:color="000000"/>
            </w:tcBorders>
          </w:tcPr>
          <w:p w14:paraId="03F81A45" w14:textId="77777777" w:rsidR="00131AD5" w:rsidRPr="006621A7" w:rsidRDefault="00131AD5" w:rsidP="00BF77E0">
            <w:pPr>
              <w:rPr>
                <w:sz w:val="16"/>
                <w:szCs w:val="16"/>
              </w:rPr>
            </w:pPr>
            <w:r w:rsidRPr="006621A7">
              <w:rPr>
                <w:rFonts w:ascii="Tahoma" w:eastAsia="Tahoma" w:hAnsi="Tahoma" w:cs="Tahoma"/>
                <w:b/>
                <w:sz w:val="16"/>
                <w:szCs w:val="16"/>
              </w:rPr>
              <w:t xml:space="preserve">Session 1:  </w:t>
            </w:r>
          </w:p>
          <w:p w14:paraId="739B57F6" w14:textId="35151C38" w:rsidR="00B51B3E" w:rsidRPr="006621A7" w:rsidRDefault="00131AD5" w:rsidP="00BF77E0">
            <w:pPr>
              <w:rPr>
                <w:rFonts w:ascii="Tahoma" w:eastAsia="Tahoma" w:hAnsi="Tahoma" w:cs="Tahoma"/>
                <w:sz w:val="16"/>
                <w:szCs w:val="16"/>
              </w:rPr>
            </w:pPr>
            <w:r w:rsidRPr="006621A7">
              <w:rPr>
                <w:rFonts w:ascii="Tahoma" w:eastAsia="Tahoma" w:hAnsi="Tahoma" w:cs="Tahoma"/>
                <w:sz w:val="16"/>
                <w:szCs w:val="16"/>
              </w:rPr>
              <w:t>0</w:t>
            </w:r>
            <w:r w:rsidR="00B51B3E" w:rsidRPr="006621A7">
              <w:rPr>
                <w:rFonts w:ascii="Tahoma" w:eastAsia="Tahoma" w:hAnsi="Tahoma" w:cs="Tahoma"/>
                <w:sz w:val="16"/>
                <w:szCs w:val="16"/>
              </w:rPr>
              <w:t>8:45</w:t>
            </w:r>
            <w:r w:rsidRPr="006621A7">
              <w:rPr>
                <w:rFonts w:ascii="Tahoma" w:eastAsia="Tahoma" w:hAnsi="Tahoma" w:cs="Tahoma"/>
                <w:sz w:val="16"/>
                <w:szCs w:val="16"/>
              </w:rPr>
              <w:t xml:space="preserve">     </w:t>
            </w:r>
            <w:r w:rsidR="00B51B3E" w:rsidRPr="006621A7">
              <w:rPr>
                <w:rFonts w:ascii="Tahoma" w:eastAsia="Tahoma" w:hAnsi="Tahoma" w:cs="Tahoma"/>
                <w:sz w:val="16"/>
                <w:szCs w:val="16"/>
              </w:rPr>
              <w:t>Workshop 1 – Ambulatory EEG</w:t>
            </w:r>
          </w:p>
          <w:p w14:paraId="6014756C" w14:textId="593CE127" w:rsidR="00B51B3E" w:rsidRPr="006621A7" w:rsidRDefault="00B51B3E" w:rsidP="00BF77E0">
            <w:pPr>
              <w:rPr>
                <w:rFonts w:ascii="Tahoma" w:eastAsia="Tahoma" w:hAnsi="Tahoma" w:cs="Tahoma"/>
                <w:sz w:val="16"/>
                <w:szCs w:val="16"/>
              </w:rPr>
            </w:pPr>
            <w:r w:rsidRPr="006621A7">
              <w:rPr>
                <w:rFonts w:ascii="Tahoma" w:eastAsia="Tahoma" w:hAnsi="Tahoma" w:cs="Tahoma"/>
                <w:sz w:val="16"/>
                <w:szCs w:val="16"/>
              </w:rPr>
              <w:t xml:space="preserve">             Workshop 2 – NCS/EMG</w:t>
            </w:r>
          </w:p>
        </w:tc>
      </w:tr>
      <w:tr w:rsidR="00131AD5" w:rsidRPr="006621A7" w14:paraId="291F7F0E" w14:textId="77777777" w:rsidTr="00BF77E0">
        <w:trPr>
          <w:trHeight w:val="358"/>
        </w:trPr>
        <w:tc>
          <w:tcPr>
            <w:tcW w:w="8303" w:type="dxa"/>
            <w:tcBorders>
              <w:top w:val="single" w:sz="4" w:space="0" w:color="000000"/>
              <w:left w:val="single" w:sz="4" w:space="0" w:color="000000"/>
              <w:bottom w:val="single" w:sz="4" w:space="0" w:color="000000"/>
              <w:right w:val="single" w:sz="4" w:space="0" w:color="000000"/>
            </w:tcBorders>
            <w:shd w:val="pct50" w:color="auto" w:fill="3A7C22" w:themeFill="accent6" w:themeFillShade="BF"/>
          </w:tcPr>
          <w:p w14:paraId="1C70A966" w14:textId="77777777" w:rsidR="00131AD5" w:rsidRPr="006621A7" w:rsidRDefault="00131AD5" w:rsidP="00BF77E0">
            <w:pPr>
              <w:ind w:right="7"/>
              <w:jc w:val="center"/>
              <w:rPr>
                <w:sz w:val="16"/>
                <w:szCs w:val="16"/>
              </w:rPr>
            </w:pPr>
            <w:r w:rsidRPr="006621A7">
              <w:rPr>
                <w:rFonts w:ascii="Tahoma" w:eastAsia="Tahoma" w:hAnsi="Tahoma" w:cs="Tahoma"/>
                <w:b/>
                <w:sz w:val="16"/>
                <w:szCs w:val="16"/>
              </w:rPr>
              <w:t xml:space="preserve">MORNING TEA </w:t>
            </w:r>
          </w:p>
        </w:tc>
      </w:tr>
      <w:tr w:rsidR="00131AD5" w:rsidRPr="006621A7" w14:paraId="3BBC1E1D" w14:textId="77777777" w:rsidTr="00BF77E0">
        <w:trPr>
          <w:trHeight w:val="803"/>
        </w:trPr>
        <w:tc>
          <w:tcPr>
            <w:tcW w:w="8303" w:type="dxa"/>
            <w:tcBorders>
              <w:top w:val="single" w:sz="4" w:space="0" w:color="000000"/>
              <w:left w:val="single" w:sz="4" w:space="0" w:color="000000"/>
              <w:bottom w:val="single" w:sz="4" w:space="0" w:color="000000"/>
              <w:right w:val="single" w:sz="4" w:space="0" w:color="000000"/>
            </w:tcBorders>
          </w:tcPr>
          <w:p w14:paraId="3859FD20" w14:textId="77777777" w:rsidR="00131AD5" w:rsidRPr="006621A7" w:rsidRDefault="00131AD5" w:rsidP="00BF77E0">
            <w:pPr>
              <w:rPr>
                <w:sz w:val="16"/>
                <w:szCs w:val="16"/>
              </w:rPr>
            </w:pPr>
            <w:r w:rsidRPr="006621A7">
              <w:rPr>
                <w:rFonts w:ascii="Tahoma" w:eastAsia="Tahoma" w:hAnsi="Tahoma" w:cs="Tahoma"/>
                <w:b/>
                <w:sz w:val="16"/>
                <w:szCs w:val="16"/>
              </w:rPr>
              <w:t xml:space="preserve">Session 2: </w:t>
            </w:r>
          </w:p>
          <w:p w14:paraId="6F508193" w14:textId="0E09D4A2" w:rsidR="00131AD5" w:rsidRPr="006621A7" w:rsidRDefault="00131AD5" w:rsidP="00BF77E0">
            <w:pPr>
              <w:spacing w:line="244" w:lineRule="auto"/>
              <w:ind w:left="2" w:right="551" w:hanging="2"/>
              <w:jc w:val="both"/>
              <w:rPr>
                <w:sz w:val="16"/>
                <w:szCs w:val="16"/>
              </w:rPr>
            </w:pPr>
            <w:r w:rsidRPr="006621A7">
              <w:rPr>
                <w:rFonts w:ascii="Tahoma" w:eastAsia="Tahoma" w:hAnsi="Tahoma" w:cs="Tahoma"/>
                <w:sz w:val="16"/>
                <w:szCs w:val="16"/>
              </w:rPr>
              <w:t>1</w:t>
            </w:r>
            <w:r w:rsidR="00031674" w:rsidRPr="006621A7">
              <w:rPr>
                <w:rFonts w:ascii="Tahoma" w:eastAsia="Tahoma" w:hAnsi="Tahoma" w:cs="Tahoma"/>
                <w:sz w:val="16"/>
                <w:szCs w:val="16"/>
              </w:rPr>
              <w:t>1:30</w:t>
            </w:r>
            <w:r w:rsidRPr="006621A7">
              <w:rPr>
                <w:rFonts w:ascii="Tahoma" w:eastAsia="Tahoma" w:hAnsi="Tahoma" w:cs="Tahoma"/>
                <w:sz w:val="16"/>
                <w:szCs w:val="16"/>
              </w:rPr>
              <w:t xml:space="preserve">    </w:t>
            </w:r>
            <w:r w:rsidR="00031674" w:rsidRPr="006621A7">
              <w:rPr>
                <w:rFonts w:ascii="Tahoma" w:eastAsia="Tahoma" w:hAnsi="Tahoma" w:cs="Tahoma"/>
                <w:sz w:val="16"/>
                <w:szCs w:val="16"/>
              </w:rPr>
              <w:t>Prof</w:t>
            </w:r>
            <w:r w:rsidR="00A915F2" w:rsidRPr="006621A7">
              <w:rPr>
                <w:rFonts w:ascii="Tahoma" w:eastAsia="Tahoma" w:hAnsi="Tahoma" w:cs="Tahoma"/>
                <w:sz w:val="16"/>
                <w:szCs w:val="16"/>
              </w:rPr>
              <w:t>essor</w:t>
            </w:r>
            <w:r w:rsidR="00031674" w:rsidRPr="006621A7">
              <w:rPr>
                <w:rFonts w:ascii="Tahoma" w:eastAsia="Tahoma" w:hAnsi="Tahoma" w:cs="Tahoma"/>
                <w:sz w:val="16"/>
                <w:szCs w:val="16"/>
              </w:rPr>
              <w:t xml:space="preserve"> Con Yiannikas – </w:t>
            </w:r>
            <w:r w:rsidR="00E13F20" w:rsidRPr="006621A7">
              <w:rPr>
                <w:rFonts w:ascii="Tahoma" w:eastAsia="Tahoma" w:hAnsi="Tahoma" w:cs="Tahoma"/>
                <w:sz w:val="16"/>
                <w:szCs w:val="16"/>
              </w:rPr>
              <w:t xml:space="preserve">Clinical Professor of Neurology at Sydney University. Senior neurologist with longstanding expertise in multiple subspecialty areas of neurology, in particular </w:t>
            </w:r>
            <w:r w:rsidR="00031674" w:rsidRPr="006621A7">
              <w:rPr>
                <w:rFonts w:ascii="Tahoma" w:eastAsia="Tahoma" w:hAnsi="Tahoma" w:cs="Tahoma"/>
                <w:sz w:val="16"/>
                <w:szCs w:val="16"/>
              </w:rPr>
              <w:t>Neurophysiology/Neuromuscular/MS</w:t>
            </w:r>
            <w:r w:rsidR="001D5FED" w:rsidRPr="006621A7">
              <w:rPr>
                <w:rFonts w:ascii="Tahoma" w:eastAsia="Tahoma" w:hAnsi="Tahoma" w:cs="Tahoma"/>
                <w:sz w:val="16"/>
                <w:szCs w:val="16"/>
              </w:rPr>
              <w:t>/Movement Disorder</w:t>
            </w:r>
          </w:p>
          <w:p w14:paraId="7E87D325" w14:textId="4B6790C6" w:rsidR="00131AD5" w:rsidRPr="006621A7" w:rsidRDefault="00131AD5" w:rsidP="00BF77E0">
            <w:pPr>
              <w:ind w:left="2" w:hanging="2"/>
              <w:rPr>
                <w:sz w:val="16"/>
                <w:szCs w:val="16"/>
              </w:rPr>
            </w:pPr>
            <w:r w:rsidRPr="006621A7">
              <w:rPr>
                <w:rFonts w:ascii="Tahoma" w:eastAsia="Tahoma" w:hAnsi="Tahoma" w:cs="Tahoma"/>
                <w:sz w:val="16"/>
                <w:szCs w:val="16"/>
              </w:rPr>
              <w:t xml:space="preserve">11:45       </w:t>
            </w:r>
            <w:r w:rsidR="002A2350" w:rsidRPr="006621A7">
              <w:rPr>
                <w:rFonts w:ascii="Tahoma" w:eastAsia="Tahoma" w:hAnsi="Tahoma" w:cs="Tahoma"/>
                <w:sz w:val="16"/>
                <w:szCs w:val="16"/>
              </w:rPr>
              <w:t>Andrea Morley – Neuroscientist Researcher</w:t>
            </w:r>
          </w:p>
        </w:tc>
      </w:tr>
      <w:tr w:rsidR="00131AD5" w:rsidRPr="006621A7" w14:paraId="28BCAB41" w14:textId="77777777" w:rsidTr="00BF77E0">
        <w:trPr>
          <w:trHeight w:val="358"/>
        </w:trPr>
        <w:tc>
          <w:tcPr>
            <w:tcW w:w="8303" w:type="dxa"/>
            <w:tcBorders>
              <w:top w:val="single" w:sz="4" w:space="0" w:color="000000"/>
              <w:left w:val="single" w:sz="4" w:space="0" w:color="000000"/>
              <w:bottom w:val="single" w:sz="4" w:space="0" w:color="000000"/>
              <w:right w:val="single" w:sz="4" w:space="0" w:color="000000"/>
            </w:tcBorders>
            <w:shd w:val="pct50" w:color="auto" w:fill="3A7C22" w:themeFill="accent6" w:themeFillShade="BF"/>
          </w:tcPr>
          <w:p w14:paraId="3ADC1920" w14:textId="77777777" w:rsidR="00131AD5" w:rsidRPr="006621A7" w:rsidRDefault="00131AD5" w:rsidP="00BF77E0">
            <w:pPr>
              <w:ind w:right="5"/>
              <w:jc w:val="center"/>
              <w:rPr>
                <w:sz w:val="16"/>
                <w:szCs w:val="16"/>
              </w:rPr>
            </w:pPr>
            <w:r w:rsidRPr="006621A7">
              <w:rPr>
                <w:rFonts w:ascii="Tahoma" w:eastAsia="Tahoma" w:hAnsi="Tahoma" w:cs="Tahoma"/>
                <w:b/>
                <w:sz w:val="16"/>
                <w:szCs w:val="16"/>
              </w:rPr>
              <w:t xml:space="preserve">LUNCH </w:t>
            </w:r>
          </w:p>
        </w:tc>
      </w:tr>
      <w:tr w:rsidR="00131AD5" w:rsidRPr="006621A7" w14:paraId="4243A2F2" w14:textId="77777777" w:rsidTr="00BF77E0">
        <w:trPr>
          <w:trHeight w:val="650"/>
        </w:trPr>
        <w:tc>
          <w:tcPr>
            <w:tcW w:w="8303" w:type="dxa"/>
            <w:tcBorders>
              <w:top w:val="single" w:sz="4" w:space="0" w:color="000000"/>
              <w:left w:val="single" w:sz="4" w:space="0" w:color="000000"/>
              <w:bottom w:val="single" w:sz="4" w:space="0" w:color="000000"/>
              <w:right w:val="single" w:sz="4" w:space="0" w:color="000000"/>
            </w:tcBorders>
          </w:tcPr>
          <w:p w14:paraId="6902B327" w14:textId="77777777" w:rsidR="00131AD5" w:rsidRPr="006621A7" w:rsidRDefault="00131AD5" w:rsidP="00BF77E0">
            <w:pPr>
              <w:rPr>
                <w:sz w:val="16"/>
                <w:szCs w:val="16"/>
              </w:rPr>
            </w:pPr>
            <w:r w:rsidRPr="006621A7">
              <w:rPr>
                <w:rFonts w:ascii="Tahoma" w:eastAsia="Tahoma" w:hAnsi="Tahoma" w:cs="Tahoma"/>
                <w:b/>
                <w:sz w:val="16"/>
                <w:szCs w:val="16"/>
              </w:rPr>
              <w:t xml:space="preserve">Session 3:  </w:t>
            </w:r>
          </w:p>
          <w:p w14:paraId="279FD781" w14:textId="50636EB9" w:rsidR="00131AD5" w:rsidRPr="006621A7" w:rsidRDefault="00131AD5" w:rsidP="00BF77E0">
            <w:pPr>
              <w:rPr>
                <w:sz w:val="16"/>
                <w:szCs w:val="16"/>
              </w:rPr>
            </w:pPr>
            <w:r w:rsidRPr="006621A7">
              <w:rPr>
                <w:rFonts w:ascii="Tahoma" w:eastAsia="Tahoma" w:hAnsi="Tahoma" w:cs="Tahoma"/>
                <w:sz w:val="16"/>
                <w:szCs w:val="16"/>
              </w:rPr>
              <w:t xml:space="preserve">13:30       </w:t>
            </w:r>
            <w:r w:rsidR="00E13F20" w:rsidRPr="006621A7">
              <w:rPr>
                <w:rFonts w:ascii="Tahoma" w:eastAsia="Tahoma" w:hAnsi="Tahoma" w:cs="Tahoma"/>
                <w:sz w:val="16"/>
                <w:szCs w:val="16"/>
              </w:rPr>
              <w:t xml:space="preserve"> </w:t>
            </w:r>
            <w:r w:rsidR="002A2350" w:rsidRPr="006621A7">
              <w:rPr>
                <w:rFonts w:ascii="Tahoma" w:eastAsia="Tahoma" w:hAnsi="Tahoma" w:cs="Tahoma"/>
                <w:sz w:val="16"/>
                <w:szCs w:val="16"/>
              </w:rPr>
              <w:t xml:space="preserve">Kim Wilmot – Lead </w:t>
            </w:r>
            <w:r w:rsidR="00E13F20" w:rsidRPr="006621A7">
              <w:rPr>
                <w:rFonts w:ascii="Tahoma" w:eastAsia="Tahoma" w:hAnsi="Tahoma" w:cs="Tahoma"/>
                <w:sz w:val="16"/>
                <w:szCs w:val="16"/>
              </w:rPr>
              <w:t>clinical neurophysiology scientist</w:t>
            </w:r>
          </w:p>
          <w:p w14:paraId="6925CD40" w14:textId="77777777" w:rsidR="00131AD5" w:rsidRPr="006621A7" w:rsidRDefault="00081424" w:rsidP="00BF77E0">
            <w:pPr>
              <w:ind w:left="2" w:hanging="2"/>
              <w:rPr>
                <w:rFonts w:ascii="Tahoma" w:eastAsia="Tahoma" w:hAnsi="Tahoma" w:cs="Tahoma"/>
                <w:sz w:val="16"/>
                <w:szCs w:val="16"/>
              </w:rPr>
            </w:pPr>
            <w:r w:rsidRPr="006621A7">
              <w:rPr>
                <w:rFonts w:ascii="Tahoma" w:eastAsia="Tahoma" w:hAnsi="Tahoma" w:cs="Tahoma"/>
                <w:sz w:val="16"/>
                <w:szCs w:val="16"/>
              </w:rPr>
              <w:t>14:</w:t>
            </w:r>
            <w:r w:rsidR="000512AC" w:rsidRPr="006621A7">
              <w:rPr>
                <w:rFonts w:ascii="Tahoma" w:eastAsia="Tahoma" w:hAnsi="Tahoma" w:cs="Tahoma"/>
                <w:sz w:val="16"/>
                <w:szCs w:val="16"/>
              </w:rPr>
              <w:t>00</w:t>
            </w:r>
            <w:r w:rsidR="00131AD5" w:rsidRPr="006621A7">
              <w:rPr>
                <w:rFonts w:ascii="Tahoma" w:eastAsia="Tahoma" w:hAnsi="Tahoma" w:cs="Tahoma"/>
                <w:sz w:val="16"/>
                <w:szCs w:val="16"/>
              </w:rPr>
              <w:t xml:space="preserve">        </w:t>
            </w:r>
            <w:r w:rsidR="00E13F20" w:rsidRPr="006621A7">
              <w:rPr>
                <w:rFonts w:ascii="Tahoma" w:eastAsia="Tahoma" w:hAnsi="Tahoma" w:cs="Tahoma"/>
                <w:sz w:val="16"/>
                <w:szCs w:val="16"/>
              </w:rPr>
              <w:t>Ranitha Nandkumar – Senior neurophysiology scientist</w:t>
            </w:r>
          </w:p>
          <w:p w14:paraId="3A1B3EC3" w14:textId="4C0421F5" w:rsidR="000512AC" w:rsidRPr="006621A7" w:rsidRDefault="000512AC" w:rsidP="00BF77E0">
            <w:pPr>
              <w:ind w:left="2" w:hanging="2"/>
              <w:rPr>
                <w:sz w:val="16"/>
                <w:szCs w:val="16"/>
              </w:rPr>
            </w:pPr>
            <w:r w:rsidRPr="006621A7">
              <w:rPr>
                <w:rFonts w:ascii="Tahoma" w:eastAsia="Tahoma" w:hAnsi="Tahoma" w:cs="Tahoma"/>
                <w:sz w:val="16"/>
                <w:szCs w:val="16"/>
              </w:rPr>
              <w:t xml:space="preserve">14:00        Naomi Boyce – Paediatric neurology CNC </w:t>
            </w:r>
          </w:p>
        </w:tc>
      </w:tr>
      <w:tr w:rsidR="00131AD5" w:rsidRPr="006621A7" w14:paraId="18208E84" w14:textId="77777777" w:rsidTr="00BF77E0">
        <w:trPr>
          <w:trHeight w:val="358"/>
        </w:trPr>
        <w:tc>
          <w:tcPr>
            <w:tcW w:w="8303" w:type="dxa"/>
            <w:tcBorders>
              <w:top w:val="single" w:sz="4" w:space="0" w:color="000000"/>
              <w:left w:val="single" w:sz="4" w:space="0" w:color="000000"/>
              <w:bottom w:val="single" w:sz="4" w:space="0" w:color="000000"/>
              <w:right w:val="single" w:sz="4" w:space="0" w:color="000000"/>
            </w:tcBorders>
            <w:shd w:val="pct50" w:color="auto" w:fill="3A7C22" w:themeFill="accent6" w:themeFillShade="BF"/>
          </w:tcPr>
          <w:p w14:paraId="37CEEB2A" w14:textId="77777777" w:rsidR="00131AD5" w:rsidRPr="006621A7" w:rsidRDefault="00131AD5" w:rsidP="00BF77E0">
            <w:pPr>
              <w:ind w:right="4"/>
              <w:jc w:val="center"/>
              <w:rPr>
                <w:sz w:val="16"/>
                <w:szCs w:val="16"/>
              </w:rPr>
            </w:pPr>
            <w:r w:rsidRPr="006621A7">
              <w:rPr>
                <w:rFonts w:ascii="Tahoma" w:eastAsia="Tahoma" w:hAnsi="Tahoma" w:cs="Tahoma"/>
                <w:b/>
                <w:sz w:val="16"/>
                <w:szCs w:val="16"/>
              </w:rPr>
              <w:t xml:space="preserve">AFTERNOON TEA </w:t>
            </w:r>
          </w:p>
        </w:tc>
      </w:tr>
      <w:tr w:rsidR="00131AD5" w:rsidRPr="006621A7" w14:paraId="68FB2665" w14:textId="77777777" w:rsidTr="00BF77E0">
        <w:trPr>
          <w:trHeight w:val="794"/>
        </w:trPr>
        <w:tc>
          <w:tcPr>
            <w:tcW w:w="8303" w:type="dxa"/>
            <w:tcBorders>
              <w:top w:val="single" w:sz="4" w:space="0" w:color="000000"/>
              <w:left w:val="single" w:sz="4" w:space="0" w:color="000000"/>
              <w:bottom w:val="single" w:sz="4" w:space="0" w:color="000000"/>
              <w:right w:val="single" w:sz="4" w:space="0" w:color="000000"/>
            </w:tcBorders>
          </w:tcPr>
          <w:p w14:paraId="340812C7" w14:textId="77777777" w:rsidR="00131AD5" w:rsidRPr="006621A7" w:rsidRDefault="00131AD5" w:rsidP="006621A7">
            <w:pPr>
              <w:rPr>
                <w:sz w:val="16"/>
                <w:szCs w:val="16"/>
              </w:rPr>
            </w:pPr>
            <w:r w:rsidRPr="006621A7">
              <w:rPr>
                <w:rFonts w:ascii="Tahoma" w:eastAsia="Tahoma" w:hAnsi="Tahoma" w:cs="Tahoma"/>
                <w:b/>
                <w:sz w:val="16"/>
                <w:szCs w:val="16"/>
              </w:rPr>
              <w:t xml:space="preserve">Session 4: </w:t>
            </w:r>
          </w:p>
          <w:p w14:paraId="34C5384E" w14:textId="4D46DA67" w:rsidR="00131AD5" w:rsidRPr="006621A7" w:rsidRDefault="00131AD5" w:rsidP="00BF77E0">
            <w:pPr>
              <w:rPr>
                <w:sz w:val="16"/>
                <w:szCs w:val="16"/>
              </w:rPr>
            </w:pPr>
            <w:r w:rsidRPr="006621A7">
              <w:rPr>
                <w:rFonts w:ascii="Tahoma" w:eastAsia="Tahoma" w:hAnsi="Tahoma" w:cs="Tahoma"/>
                <w:sz w:val="16"/>
                <w:szCs w:val="16"/>
              </w:rPr>
              <w:t xml:space="preserve">16:00         </w:t>
            </w:r>
            <w:r w:rsidR="00081424" w:rsidRPr="006621A7">
              <w:rPr>
                <w:rFonts w:ascii="Tahoma" w:eastAsia="Tahoma" w:hAnsi="Tahoma" w:cs="Tahoma"/>
                <w:sz w:val="16"/>
                <w:szCs w:val="16"/>
              </w:rPr>
              <w:t>Dr Emily Watson – Epileptologist (time to be confirmed)</w:t>
            </w:r>
            <w:r w:rsidRPr="006621A7">
              <w:rPr>
                <w:rFonts w:ascii="Tahoma" w:eastAsia="Tahoma" w:hAnsi="Tahoma" w:cs="Tahoma"/>
                <w:sz w:val="16"/>
                <w:szCs w:val="16"/>
              </w:rPr>
              <w:t xml:space="preserve"> </w:t>
            </w:r>
          </w:p>
          <w:p w14:paraId="0D0DE447" w14:textId="77777777" w:rsidR="00131AD5" w:rsidRPr="006621A7" w:rsidRDefault="00131AD5" w:rsidP="00BF77E0">
            <w:pPr>
              <w:rPr>
                <w:sz w:val="16"/>
                <w:szCs w:val="16"/>
              </w:rPr>
            </w:pPr>
            <w:r w:rsidRPr="006621A7">
              <w:rPr>
                <w:rFonts w:ascii="Tahoma" w:eastAsia="Tahoma" w:hAnsi="Tahoma" w:cs="Tahoma"/>
                <w:sz w:val="16"/>
                <w:szCs w:val="16"/>
              </w:rPr>
              <w:t xml:space="preserve">16:30         Speaker to confirm time </w:t>
            </w:r>
          </w:p>
        </w:tc>
      </w:tr>
      <w:tr w:rsidR="00131AD5" w:rsidRPr="006621A7" w14:paraId="53959428" w14:textId="77777777" w:rsidTr="00BF77E0">
        <w:trPr>
          <w:trHeight w:val="358"/>
        </w:trPr>
        <w:tc>
          <w:tcPr>
            <w:tcW w:w="8303" w:type="dxa"/>
            <w:tcBorders>
              <w:top w:val="single" w:sz="4" w:space="0" w:color="000000"/>
              <w:left w:val="single" w:sz="4" w:space="0" w:color="000000"/>
              <w:bottom w:val="single" w:sz="4" w:space="0" w:color="000000"/>
              <w:right w:val="single" w:sz="4" w:space="0" w:color="000000"/>
            </w:tcBorders>
            <w:shd w:val="pct50" w:color="auto" w:fill="3A7C22" w:themeFill="accent6" w:themeFillShade="BF"/>
          </w:tcPr>
          <w:p w14:paraId="05FCF026" w14:textId="79E4616F" w:rsidR="00131AD5" w:rsidRPr="006621A7" w:rsidRDefault="000512AC" w:rsidP="00BF77E0">
            <w:pPr>
              <w:ind w:right="6"/>
              <w:jc w:val="center"/>
              <w:rPr>
                <w:sz w:val="16"/>
                <w:szCs w:val="16"/>
              </w:rPr>
            </w:pPr>
            <w:r w:rsidRPr="006621A7">
              <w:rPr>
                <w:rFonts w:ascii="Tahoma" w:eastAsia="Tahoma" w:hAnsi="Tahoma" w:cs="Tahoma"/>
                <w:b/>
                <w:sz w:val="16"/>
                <w:szCs w:val="16"/>
              </w:rPr>
              <w:t>Welcome Reception Birdcage Bar – ANSA Conference Awards Dinner</w:t>
            </w:r>
            <w:r w:rsidR="00B261E2" w:rsidRPr="006621A7">
              <w:rPr>
                <w:rFonts w:ascii="Tahoma" w:eastAsia="Tahoma" w:hAnsi="Tahoma" w:cs="Tahoma"/>
                <w:b/>
                <w:sz w:val="16"/>
                <w:szCs w:val="16"/>
              </w:rPr>
              <w:t xml:space="preserve"> MURES</w:t>
            </w:r>
          </w:p>
        </w:tc>
      </w:tr>
    </w:tbl>
    <w:p w14:paraId="797AFEC4" w14:textId="7732BE84" w:rsidR="00E5691E" w:rsidRPr="00B261E2" w:rsidRDefault="00E5691E" w:rsidP="00B261E2">
      <w:pPr>
        <w:pStyle w:val="Heading2"/>
        <w:rPr>
          <w:rFonts w:ascii="Times New Roman" w:hAnsi="Times New Roman" w:cs="Times New Roman"/>
          <w:color w:val="3A7C22" w:themeColor="accent6" w:themeShade="BF"/>
          <w:sz w:val="16"/>
          <w:szCs w:val="16"/>
          <w:u w:val="single"/>
        </w:rPr>
      </w:pPr>
      <w:r w:rsidRPr="00B261E2">
        <w:rPr>
          <w:color w:val="3A7C22" w:themeColor="accent6" w:themeShade="BF"/>
          <w:u w:val="single"/>
        </w:rPr>
        <w:lastRenderedPageBreak/>
        <w:t>Social Events</w:t>
      </w:r>
      <w:r w:rsidR="00C90553" w:rsidRPr="00B261E2">
        <w:rPr>
          <w:color w:val="3A7C22" w:themeColor="accent6" w:themeShade="BF"/>
          <w:u w:val="single"/>
        </w:rPr>
        <w:t xml:space="preserve"> </w:t>
      </w:r>
    </w:p>
    <w:p w14:paraId="72E0AD7A" w14:textId="77777777" w:rsidR="00E5691E" w:rsidRDefault="00E5691E" w:rsidP="00C90553">
      <w:pPr>
        <w:jc w:val="both"/>
        <w:rPr>
          <w:rFonts w:ascii="Tahoma" w:hAnsi="Tahoma" w:cs="Tahoma"/>
        </w:rPr>
      </w:pPr>
      <w:r>
        <w:rPr>
          <w:rFonts w:ascii="Tahoma" w:hAnsi="Tahoma" w:cs="Tahoma"/>
        </w:rPr>
        <w:t>Alongside the scientific program for the conference, social events provide an opportunity for ANSA members to mingle and network. This year, the social events will be held at:</w:t>
      </w:r>
    </w:p>
    <w:p w14:paraId="6D209A9C" w14:textId="77777777" w:rsidR="003E6A91" w:rsidRDefault="003E6A91" w:rsidP="00C90553">
      <w:pPr>
        <w:jc w:val="both"/>
        <w:rPr>
          <w:rFonts w:ascii="Tahoma" w:hAnsi="Tahoma" w:cs="Tahoma"/>
        </w:rPr>
      </w:pPr>
    </w:p>
    <w:p w14:paraId="0035D810" w14:textId="1E94F66A" w:rsidR="003E6A91" w:rsidRDefault="00D07B0F" w:rsidP="00D07B0F">
      <w:pPr>
        <w:jc w:val="center"/>
        <w:rPr>
          <w:rFonts w:ascii="Tahoma" w:hAnsi="Tahoma" w:cs="Tahoma"/>
        </w:rPr>
      </w:pPr>
      <w:r>
        <w:rPr>
          <w:noProof/>
        </w:rPr>
        <w:drawing>
          <wp:inline distT="0" distB="0" distL="0" distR="0" wp14:anchorId="51A9BCDB" wp14:editId="73CE16CA">
            <wp:extent cx="5638112" cy="1633728"/>
            <wp:effectExtent l="0" t="0" r="1270" b="5080"/>
            <wp:docPr id="107728334" name="Picture 2" descr="Birdcage Bar Hobart - Great Cock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dcage Bar Hobart - Great Cocktails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2180" cy="1675474"/>
                    </a:xfrm>
                    <a:prstGeom prst="rect">
                      <a:avLst/>
                    </a:prstGeom>
                    <a:noFill/>
                    <a:ln>
                      <a:noFill/>
                    </a:ln>
                  </pic:spPr>
                </pic:pic>
              </a:graphicData>
            </a:graphic>
          </wp:inline>
        </w:drawing>
      </w:r>
    </w:p>
    <w:p w14:paraId="306C1131" w14:textId="77777777" w:rsidR="00E5691E" w:rsidRPr="000E27D8" w:rsidRDefault="00E5691E" w:rsidP="00E5691E">
      <w:pPr>
        <w:rPr>
          <w:rFonts w:ascii="Tahoma" w:hAnsi="Tahoma" w:cs="Tahoma"/>
          <w:b/>
        </w:rPr>
      </w:pPr>
    </w:p>
    <w:p w14:paraId="3CDC3F9F" w14:textId="77777777" w:rsidR="00E5691E" w:rsidRDefault="00E5691E" w:rsidP="00F80709">
      <w:pPr>
        <w:jc w:val="center"/>
        <w:rPr>
          <w:rFonts w:ascii="Arial" w:hAnsi="Arial" w:cs="Arial"/>
        </w:rPr>
      </w:pPr>
      <w:r w:rsidRPr="000E27D8">
        <w:rPr>
          <w:rFonts w:ascii="Arial" w:hAnsi="Arial" w:cs="Arial"/>
          <w:b/>
        </w:rPr>
        <w:t>Welcome Reception</w:t>
      </w:r>
    </w:p>
    <w:p w14:paraId="4B36B0E8" w14:textId="6AACF910" w:rsidR="00E5691E" w:rsidRPr="00D07B0F" w:rsidRDefault="00D53FD3" w:rsidP="00F80709">
      <w:pPr>
        <w:jc w:val="center"/>
        <w:rPr>
          <w:rFonts w:ascii="Arial" w:hAnsi="Arial" w:cs="Arial"/>
          <w:color w:val="000000" w:themeColor="text1"/>
        </w:rPr>
      </w:pPr>
      <w:r w:rsidRPr="00D07B0F">
        <w:rPr>
          <w:rFonts w:ascii="Arial" w:hAnsi="Arial" w:cs="Arial"/>
          <w:color w:val="000000" w:themeColor="text1"/>
        </w:rPr>
        <w:t>Thursday 10</w:t>
      </w:r>
      <w:r w:rsidRPr="00D07B0F">
        <w:rPr>
          <w:rFonts w:ascii="Arial" w:hAnsi="Arial" w:cs="Arial"/>
          <w:color w:val="000000" w:themeColor="text1"/>
          <w:vertAlign w:val="superscript"/>
        </w:rPr>
        <w:t>th</w:t>
      </w:r>
      <w:r w:rsidRPr="00D07B0F">
        <w:rPr>
          <w:rFonts w:ascii="Arial" w:hAnsi="Arial" w:cs="Arial"/>
          <w:color w:val="000000" w:themeColor="text1"/>
        </w:rPr>
        <w:t xml:space="preserve"> September 630pm</w:t>
      </w:r>
    </w:p>
    <w:p w14:paraId="676CC125" w14:textId="03A5029E" w:rsidR="00D53FD3" w:rsidRPr="00D07B0F" w:rsidRDefault="00D53FD3" w:rsidP="00F80709">
      <w:pPr>
        <w:jc w:val="center"/>
        <w:rPr>
          <w:rFonts w:ascii="Arial" w:hAnsi="Arial" w:cs="Arial"/>
          <w:color w:val="000000" w:themeColor="text1"/>
        </w:rPr>
      </w:pPr>
      <w:hyperlink r:id="rId32" w:history="1">
        <w:r w:rsidRPr="00D07B0F">
          <w:rPr>
            <w:rStyle w:val="Hyperlink"/>
            <w:rFonts w:ascii="Arial" w:hAnsi="Arial" w:cs="Arial"/>
            <w:color w:val="000000" w:themeColor="text1"/>
          </w:rPr>
          <w:t>Birdcage</w:t>
        </w:r>
      </w:hyperlink>
      <w:r w:rsidRPr="00D07B0F">
        <w:rPr>
          <w:rFonts w:ascii="Arial" w:hAnsi="Arial" w:cs="Arial"/>
          <w:color w:val="000000" w:themeColor="text1"/>
        </w:rPr>
        <w:t>, Wrest Point</w:t>
      </w:r>
    </w:p>
    <w:p w14:paraId="67664E31" w14:textId="77777777" w:rsidR="00D53FD3" w:rsidRDefault="00D53FD3" w:rsidP="00E5691E">
      <w:pPr>
        <w:rPr>
          <w:rFonts w:ascii="Arial" w:hAnsi="Arial" w:cs="Arial"/>
          <w:color w:val="FF0000"/>
        </w:rPr>
      </w:pPr>
    </w:p>
    <w:p w14:paraId="0D8D40CF" w14:textId="23F0F5C7" w:rsidR="001B302C" w:rsidRDefault="001B302C" w:rsidP="001B302C">
      <w:pPr>
        <w:jc w:val="center"/>
        <w:rPr>
          <w:rFonts w:ascii="Arial" w:hAnsi="Arial" w:cs="Arial"/>
          <w:color w:val="FF0000"/>
        </w:rPr>
      </w:pPr>
      <w:r>
        <w:rPr>
          <w:noProof/>
        </w:rPr>
        <w:drawing>
          <wp:inline distT="0" distB="0" distL="0" distR="0" wp14:anchorId="051D4087" wp14:editId="481179A0">
            <wp:extent cx="5599780" cy="2121408"/>
            <wp:effectExtent l="0" t="0" r="1270" b="0"/>
            <wp:docPr id="1095613288" name="Picture 3" descr="Mures Tasmania | Hobart 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res Tasmania | Hobart T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6563" cy="2173226"/>
                    </a:xfrm>
                    <a:prstGeom prst="rect">
                      <a:avLst/>
                    </a:prstGeom>
                    <a:noFill/>
                    <a:ln>
                      <a:noFill/>
                    </a:ln>
                  </pic:spPr>
                </pic:pic>
              </a:graphicData>
            </a:graphic>
          </wp:inline>
        </w:drawing>
      </w:r>
    </w:p>
    <w:p w14:paraId="3B21FBE6" w14:textId="77777777" w:rsidR="001B302C" w:rsidRDefault="001B302C" w:rsidP="00D53FD3">
      <w:pPr>
        <w:rPr>
          <w:rFonts w:ascii="Arial" w:hAnsi="Arial" w:cs="Arial"/>
          <w:b/>
          <w:color w:val="000000" w:themeColor="text1"/>
        </w:rPr>
      </w:pPr>
    </w:p>
    <w:p w14:paraId="4CD1B45A" w14:textId="26BB9AB7" w:rsidR="00D53FD3" w:rsidRPr="00D86DD4" w:rsidRDefault="00D53FD3" w:rsidP="00F80709">
      <w:pPr>
        <w:jc w:val="center"/>
        <w:rPr>
          <w:rFonts w:ascii="Arial" w:hAnsi="Arial" w:cs="Arial"/>
          <w:color w:val="000000" w:themeColor="text1"/>
        </w:rPr>
      </w:pPr>
      <w:r w:rsidRPr="00D86DD4">
        <w:rPr>
          <w:rFonts w:ascii="Arial" w:hAnsi="Arial" w:cs="Arial"/>
          <w:b/>
          <w:color w:val="000000" w:themeColor="text1"/>
        </w:rPr>
        <w:t>Awards Dinner</w:t>
      </w:r>
      <w:r w:rsidR="00D86DD4">
        <w:rPr>
          <w:rFonts w:ascii="Arial" w:hAnsi="Arial" w:cs="Arial"/>
          <w:b/>
          <w:color w:val="000000" w:themeColor="text1"/>
        </w:rPr>
        <w:t xml:space="preserve"> –</w:t>
      </w:r>
    </w:p>
    <w:p w14:paraId="2400C9F9" w14:textId="40B6458C" w:rsidR="00D53FD3" w:rsidRPr="00D86DD4" w:rsidRDefault="00D53FD3" w:rsidP="00F80709">
      <w:pPr>
        <w:jc w:val="center"/>
        <w:rPr>
          <w:rFonts w:ascii="Arial" w:hAnsi="Arial" w:cs="Arial"/>
          <w:color w:val="000000" w:themeColor="text1"/>
        </w:rPr>
      </w:pPr>
      <w:r w:rsidRPr="00D86DD4">
        <w:rPr>
          <w:rFonts w:ascii="Arial" w:hAnsi="Arial" w:cs="Arial"/>
          <w:color w:val="000000" w:themeColor="text1"/>
        </w:rPr>
        <w:t>Friday 11</w:t>
      </w:r>
      <w:r w:rsidRPr="00D86DD4">
        <w:rPr>
          <w:rFonts w:ascii="Arial" w:hAnsi="Arial" w:cs="Arial"/>
          <w:color w:val="000000" w:themeColor="text1"/>
          <w:vertAlign w:val="superscript"/>
        </w:rPr>
        <w:t>th</w:t>
      </w:r>
      <w:r w:rsidRPr="00D86DD4">
        <w:rPr>
          <w:rFonts w:ascii="Arial" w:hAnsi="Arial" w:cs="Arial"/>
          <w:color w:val="000000" w:themeColor="text1"/>
        </w:rPr>
        <w:t xml:space="preserve"> September 630pm</w:t>
      </w:r>
    </w:p>
    <w:p w14:paraId="01CFC79D" w14:textId="7742A9A6" w:rsidR="00C90553" w:rsidRPr="00D86DD4" w:rsidRDefault="00D53FD3" w:rsidP="00F80709">
      <w:pPr>
        <w:jc w:val="center"/>
        <w:rPr>
          <w:rFonts w:ascii="Arial" w:hAnsi="Arial" w:cs="Arial"/>
          <w:color w:val="000000" w:themeColor="text1"/>
        </w:rPr>
      </w:pPr>
      <w:hyperlink r:id="rId34" w:history="1">
        <w:r w:rsidRPr="00D86DD4">
          <w:rPr>
            <w:rStyle w:val="Hyperlink"/>
            <w:rFonts w:ascii="Arial" w:hAnsi="Arial" w:cs="Arial"/>
            <w:color w:val="000000" w:themeColor="text1"/>
          </w:rPr>
          <w:t xml:space="preserve">Mures </w:t>
        </w:r>
        <w:r w:rsidR="00C90553" w:rsidRPr="00D86DD4">
          <w:rPr>
            <w:rStyle w:val="Hyperlink"/>
            <w:rFonts w:ascii="Arial" w:hAnsi="Arial" w:cs="Arial"/>
            <w:color w:val="000000" w:themeColor="text1"/>
          </w:rPr>
          <w:t xml:space="preserve">Upper Deck </w:t>
        </w:r>
        <w:r w:rsidRPr="00D86DD4">
          <w:rPr>
            <w:rStyle w:val="Hyperlink"/>
            <w:rFonts w:ascii="Arial" w:hAnsi="Arial" w:cs="Arial"/>
            <w:color w:val="000000" w:themeColor="text1"/>
          </w:rPr>
          <w:t>Res</w:t>
        </w:r>
        <w:r w:rsidR="00C90553" w:rsidRPr="00D86DD4">
          <w:rPr>
            <w:rStyle w:val="Hyperlink"/>
            <w:rFonts w:ascii="Arial" w:hAnsi="Arial" w:cs="Arial"/>
            <w:color w:val="000000" w:themeColor="text1"/>
          </w:rPr>
          <w:t>taurant</w:t>
        </w:r>
      </w:hyperlink>
    </w:p>
    <w:p w14:paraId="076DC4EA" w14:textId="497AD496" w:rsidR="00C90553" w:rsidRPr="000512AC" w:rsidRDefault="00C90553" w:rsidP="000512AC">
      <w:pPr>
        <w:pStyle w:val="Heading2"/>
        <w:rPr>
          <w:color w:val="3A7C22" w:themeColor="accent6" w:themeShade="BF"/>
          <w:u w:val="single"/>
        </w:rPr>
      </w:pPr>
      <w:r w:rsidRPr="00D80DF5">
        <w:rPr>
          <w:color w:val="3A7C22" w:themeColor="accent6" w:themeShade="BF"/>
          <w:u w:val="single"/>
        </w:rPr>
        <w:t>Stay in Touch</w:t>
      </w:r>
      <w:r w:rsidR="00431505" w:rsidRPr="00D80DF5">
        <w:rPr>
          <w:color w:val="3A7C22" w:themeColor="accent6" w:themeShade="BF"/>
          <w:u w:val="single"/>
        </w:rPr>
        <w:t xml:space="preserve"> </w:t>
      </w:r>
      <w:r w:rsidR="00AC159D">
        <w:rPr>
          <w:noProof/>
        </w:rPr>
        <w:drawing>
          <wp:inline distT="0" distB="0" distL="0" distR="0" wp14:anchorId="4E0D6607" wp14:editId="730FFC06">
            <wp:extent cx="1039364" cy="884428"/>
            <wp:effectExtent l="0" t="0" r="2540" b="5080"/>
            <wp:docPr id="419188140" name="Picture 2" descr="Whatsapp Vectors - Download Free Hi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Vectors - Download Free High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2184" cy="1039995"/>
                    </a:xfrm>
                    <a:prstGeom prst="rect">
                      <a:avLst/>
                    </a:prstGeom>
                    <a:noFill/>
                    <a:ln>
                      <a:noFill/>
                    </a:ln>
                  </pic:spPr>
                </pic:pic>
              </a:graphicData>
            </a:graphic>
          </wp:inline>
        </w:drawing>
      </w:r>
    </w:p>
    <w:p w14:paraId="2C96F499" w14:textId="083A62AD" w:rsidR="00150176" w:rsidRDefault="00C90553" w:rsidP="004603D7">
      <w:pPr>
        <w:jc w:val="both"/>
      </w:pPr>
      <w:r>
        <w:rPr>
          <w:rFonts w:ascii="Tahoma" w:hAnsi="Tahoma" w:cs="Tahoma"/>
        </w:rPr>
        <w:t xml:space="preserve">During the </w:t>
      </w:r>
      <w:r w:rsidR="00F80709">
        <w:rPr>
          <w:rFonts w:ascii="Tahoma" w:hAnsi="Tahoma" w:cs="Tahoma"/>
        </w:rPr>
        <w:t xml:space="preserve">lead up and </w:t>
      </w:r>
      <w:r>
        <w:rPr>
          <w:rFonts w:ascii="Tahoma" w:hAnsi="Tahoma" w:cs="Tahoma"/>
        </w:rPr>
        <w:t>conference to stay in touch with others or be notified of any changes</w:t>
      </w:r>
      <w:r w:rsidR="00795F66">
        <w:rPr>
          <w:rFonts w:ascii="Tahoma" w:hAnsi="Tahoma" w:cs="Tahoma"/>
        </w:rPr>
        <w:t xml:space="preserve">/announcements - </w:t>
      </w:r>
      <w:r>
        <w:rPr>
          <w:rFonts w:ascii="Tahoma" w:hAnsi="Tahoma" w:cs="Tahoma"/>
        </w:rPr>
        <w:t xml:space="preserve">please feel free to register or sign into a </w:t>
      </w:r>
      <w:hyperlink r:id="rId36" w:history="1">
        <w:r w:rsidRPr="00C90553">
          <w:rPr>
            <w:rStyle w:val="Hyperlink"/>
            <w:rFonts w:ascii="Tahoma" w:hAnsi="Tahoma" w:cs="Tahoma"/>
          </w:rPr>
          <w:t>Whats App</w:t>
        </w:r>
      </w:hyperlink>
      <w:r>
        <w:rPr>
          <w:rFonts w:ascii="Tahoma" w:hAnsi="Tahoma" w:cs="Tahoma"/>
        </w:rPr>
        <w:t xml:space="preserve">  if you do not have it already – To find our group:  name </w:t>
      </w:r>
      <w:hyperlink r:id="rId37" w:history="1">
        <w:r w:rsidRPr="00C90553">
          <w:rPr>
            <w:rStyle w:val="Hyperlink"/>
            <w:rFonts w:ascii="Tahoma" w:hAnsi="Tahoma" w:cs="Tahoma"/>
          </w:rPr>
          <w:t>ANSA 2026</w:t>
        </w:r>
      </w:hyperlink>
    </w:p>
    <w:p w14:paraId="791F8AE3" w14:textId="41358DFC" w:rsidR="00F95F5C" w:rsidRDefault="00650F20" w:rsidP="00F95F5C">
      <w:pPr>
        <w:rPr>
          <w:b/>
          <w:bCs/>
          <w:color w:val="3A7C22" w:themeColor="accent6" w:themeShade="BF"/>
        </w:rPr>
      </w:pPr>
      <w:r w:rsidRPr="00F33002">
        <w:rPr>
          <w:rFonts w:ascii="Tahoma" w:hAnsi="Tahoma" w:cs="Tahoma"/>
          <w:noProof/>
        </w:rPr>
        <mc:AlternateContent>
          <mc:Choice Requires="wps">
            <w:drawing>
              <wp:anchor distT="0" distB="0" distL="114300" distR="114300" simplePos="0" relativeHeight="251667456" behindDoc="0" locked="0" layoutInCell="1" allowOverlap="1" wp14:anchorId="6A5447CA" wp14:editId="6F7B5F6D">
                <wp:simplePos x="0" y="0"/>
                <wp:positionH relativeFrom="column">
                  <wp:posOffset>-727710</wp:posOffset>
                </wp:positionH>
                <wp:positionV relativeFrom="paragraph">
                  <wp:posOffset>-729615</wp:posOffset>
                </wp:positionV>
                <wp:extent cx="6001385" cy="919480"/>
                <wp:effectExtent l="0" t="0" r="0" b="0"/>
                <wp:wrapNone/>
                <wp:docPr id="974695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01385"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ED6FB" w14:textId="77777777" w:rsidR="00DF559A" w:rsidRDefault="00DF559A" w:rsidP="00650F20">
                            <w:pPr>
                              <w:rPr>
                                <w:rFonts w:ascii="Tahoma" w:hAnsi="Tahoma" w:cs="Tahoma"/>
                                <w:b/>
                                <w:color w:val="339966"/>
                                <w:sz w:val="22"/>
                                <w:szCs w:val="22"/>
                              </w:rPr>
                            </w:pPr>
                          </w:p>
                          <w:p w14:paraId="0C4D0545" w14:textId="77777777" w:rsidR="00DF559A" w:rsidRDefault="00DF559A" w:rsidP="00650F20">
                            <w:pPr>
                              <w:rPr>
                                <w:rFonts w:ascii="Tahoma" w:hAnsi="Tahoma" w:cs="Tahoma"/>
                                <w:b/>
                                <w:color w:val="339966"/>
                                <w:sz w:val="22"/>
                                <w:szCs w:val="22"/>
                              </w:rPr>
                            </w:pPr>
                          </w:p>
                          <w:p w14:paraId="1FE0E141" w14:textId="77777777" w:rsidR="00DF559A" w:rsidRDefault="00DF559A" w:rsidP="00650F20">
                            <w:pPr>
                              <w:rPr>
                                <w:rFonts w:ascii="Tahoma" w:hAnsi="Tahoma" w:cs="Tahoma"/>
                                <w:b/>
                                <w:color w:val="339966"/>
                                <w:sz w:val="22"/>
                                <w:szCs w:val="22"/>
                              </w:rPr>
                            </w:pPr>
                          </w:p>
                          <w:p w14:paraId="363A738B" w14:textId="77777777" w:rsidR="00DF559A" w:rsidRDefault="00DF559A" w:rsidP="00650F20">
                            <w:pPr>
                              <w:rPr>
                                <w:rFonts w:ascii="Tahoma" w:hAnsi="Tahoma" w:cs="Tahoma"/>
                                <w:b/>
                                <w:color w:val="339966"/>
                                <w:sz w:val="22"/>
                                <w:szCs w:val="22"/>
                              </w:rPr>
                            </w:pPr>
                          </w:p>
                          <w:p w14:paraId="7F7384B6" w14:textId="77777777" w:rsidR="00DF559A" w:rsidRDefault="00DF559A" w:rsidP="00650F20">
                            <w:pPr>
                              <w:rPr>
                                <w:rFonts w:ascii="Tahoma" w:hAnsi="Tahoma" w:cs="Tahoma"/>
                                <w:b/>
                                <w:color w:val="339966"/>
                                <w:sz w:val="22"/>
                                <w:szCs w:val="22"/>
                              </w:rPr>
                            </w:pPr>
                          </w:p>
                          <w:p w14:paraId="47904131" w14:textId="77777777" w:rsidR="00DF559A" w:rsidRDefault="00DF559A" w:rsidP="00650F20">
                            <w:pPr>
                              <w:rPr>
                                <w:rFonts w:ascii="Tahoma" w:hAnsi="Tahoma" w:cs="Tahoma"/>
                                <w:b/>
                                <w:color w:val="339966"/>
                                <w:sz w:val="22"/>
                                <w:szCs w:val="22"/>
                              </w:rPr>
                            </w:pPr>
                          </w:p>
                          <w:p w14:paraId="1E593511" w14:textId="0DB72EEF" w:rsidR="00650F20" w:rsidRPr="00F33002" w:rsidRDefault="00650F20" w:rsidP="00650F20">
                            <w:pPr>
                              <w:rPr>
                                <w:rFonts w:ascii="Tahoma" w:hAnsi="Tahoma" w:cs="Tahoma"/>
                                <w:sz w:val="22"/>
                                <w:szCs w:val="22"/>
                              </w:rPr>
                            </w:pPr>
                            <w:r w:rsidRPr="00F33002">
                              <w:rPr>
                                <w:rFonts w:ascii="Tahoma" w:hAnsi="Tahoma" w:cs="Tahoma"/>
                                <w:b/>
                                <w:color w:val="339966"/>
                                <w:sz w:val="22"/>
                                <w:szCs w:val="22"/>
                              </w:rPr>
                              <w:t>A</w:t>
                            </w:r>
                            <w:r>
                              <w:rPr>
                                <w:rFonts w:ascii="Tahoma" w:hAnsi="Tahoma" w:cs="Tahoma"/>
                                <w:b/>
                                <w:color w:val="339966"/>
                                <w:sz w:val="22"/>
                                <w:szCs w:val="22"/>
                              </w:rPr>
                              <w:t>ssociation of Neurophysiology</w:t>
                            </w:r>
                            <w:r w:rsidRPr="00F33002">
                              <w:rPr>
                                <w:rFonts w:ascii="Tahoma" w:hAnsi="Tahoma" w:cs="Tahoma"/>
                                <w:b/>
                                <w:color w:val="339966"/>
                                <w:sz w:val="22"/>
                                <w:szCs w:val="22"/>
                              </w:rPr>
                              <w:t xml:space="preserve"> </w:t>
                            </w:r>
                            <w:r>
                              <w:rPr>
                                <w:rFonts w:ascii="Tahoma" w:hAnsi="Tahoma" w:cs="Tahoma"/>
                                <w:b/>
                                <w:color w:val="339966"/>
                                <w:sz w:val="22"/>
                                <w:szCs w:val="22"/>
                              </w:rPr>
                              <w:t>Scientists</w:t>
                            </w:r>
                            <w:r w:rsidRPr="00F33002">
                              <w:rPr>
                                <w:rFonts w:ascii="Tahoma" w:hAnsi="Tahoma" w:cs="Tahoma"/>
                                <w:b/>
                                <w:color w:val="339966"/>
                                <w:sz w:val="22"/>
                                <w:szCs w:val="22"/>
                              </w:rPr>
                              <w:t xml:space="preserve"> of Australia Inc</w:t>
                            </w:r>
                            <w:r>
                              <w:rPr>
                                <w:rFonts w:ascii="Tahoma" w:hAnsi="Tahoma" w:cs="Tahoma"/>
                                <w:b/>
                                <w:color w:val="339966"/>
                                <w:sz w:val="22"/>
                                <w:szCs w:val="22"/>
                              </w:rPr>
                              <w:t>.</w:t>
                            </w:r>
                          </w:p>
                          <w:p w14:paraId="5F559DCC" w14:textId="77777777" w:rsidR="00650F20" w:rsidRPr="00F33002" w:rsidRDefault="00650F20" w:rsidP="00650F20">
                            <w:pPr>
                              <w:rPr>
                                <w:rFonts w:ascii="Tahoma" w:hAnsi="Tahoma" w:cs="Tahoma"/>
                                <w:b/>
                                <w:color w:val="339966"/>
                                <w:sz w:val="20"/>
                                <w:szCs w:val="20"/>
                              </w:rPr>
                            </w:pPr>
                            <w:r w:rsidRPr="00F33002">
                              <w:rPr>
                                <w:rFonts w:ascii="Tahoma" w:hAnsi="Tahoma" w:cs="Tahoma"/>
                                <w:b/>
                                <w:color w:val="339966"/>
                                <w:sz w:val="20"/>
                                <w:szCs w:val="20"/>
                              </w:rPr>
                              <w:t>ABN: 80 872 615 302</w:t>
                            </w:r>
                            <w:r w:rsidRPr="00F33002">
                              <w:rPr>
                                <w:rFonts w:ascii="Tahoma" w:hAnsi="Tahoma" w:cs="Tahoma"/>
                                <w:b/>
                                <w:color w:val="339966"/>
                                <w:sz w:val="20"/>
                                <w:szCs w:val="20"/>
                              </w:rPr>
                              <w:tab/>
                              <w:t xml:space="preserve">  </w:t>
                            </w:r>
                          </w:p>
                          <w:p w14:paraId="72938607" w14:textId="77777777" w:rsidR="00650F20" w:rsidRDefault="00650F20" w:rsidP="00650F20">
                            <w:pPr>
                              <w:rPr>
                                <w:rFonts w:ascii="Tahoma" w:hAnsi="Tahoma" w:cs="Tahoma"/>
                                <w:b/>
                                <w:color w:val="008080"/>
                                <w:sz w:val="20"/>
                                <w:szCs w:val="20"/>
                              </w:rPr>
                            </w:pPr>
                            <w:hyperlink r:id="rId38" w:history="1">
                              <w:r w:rsidRPr="0016065D">
                                <w:rPr>
                                  <w:rStyle w:val="Hyperlink"/>
                                  <w:rFonts w:ascii="Tahoma" w:hAnsi="Tahoma" w:cs="Tahoma"/>
                                  <w:b/>
                                  <w:sz w:val="20"/>
                                  <w:szCs w:val="20"/>
                                </w:rPr>
                                <w:t>www.ansa.org.au</w:t>
                              </w:r>
                            </w:hyperlink>
                          </w:p>
                          <w:p w14:paraId="2089C277" w14:textId="77777777" w:rsidR="00650F20" w:rsidRPr="00101A97" w:rsidRDefault="00650F20" w:rsidP="00650F20">
                            <w:pPr>
                              <w:rPr>
                                <w:rFonts w:ascii="Tahoma" w:hAnsi="Tahoma" w:cs="Tahoma"/>
                                <w:b/>
                                <w:color w:val="339966"/>
                                <w:sz w:val="20"/>
                                <w:szCs w:val="20"/>
                              </w:rPr>
                            </w:pPr>
                            <w:r>
                              <w:rPr>
                                <w:rFonts w:ascii="Tahoma" w:hAnsi="Tahoma" w:cs="Tahoma"/>
                                <w:b/>
                                <w:color w:val="339966"/>
                                <w:sz w:val="20"/>
                                <w:szCs w:val="20"/>
                              </w:rPr>
                              <w:t>46</w:t>
                            </w:r>
                            <w:r w:rsidRPr="002B5C70">
                              <w:rPr>
                                <w:rFonts w:ascii="Tahoma" w:hAnsi="Tahoma" w:cs="Tahoma"/>
                                <w:b/>
                                <w:color w:val="339966"/>
                                <w:sz w:val="20"/>
                                <w:szCs w:val="20"/>
                                <w:vertAlign w:val="superscript"/>
                              </w:rPr>
                              <w:t>th</w:t>
                            </w:r>
                            <w:r>
                              <w:rPr>
                                <w:rFonts w:ascii="Tahoma" w:hAnsi="Tahoma" w:cs="Tahoma"/>
                                <w:b/>
                                <w:color w:val="339966"/>
                                <w:sz w:val="20"/>
                                <w:szCs w:val="20"/>
                              </w:rPr>
                              <w:t xml:space="preserve"> </w:t>
                            </w:r>
                            <w:r w:rsidRPr="00F33002">
                              <w:rPr>
                                <w:rFonts w:ascii="Tahoma" w:hAnsi="Tahoma" w:cs="Tahoma"/>
                                <w:b/>
                                <w:color w:val="339966"/>
                                <w:sz w:val="20"/>
                                <w:szCs w:val="20"/>
                              </w:rPr>
                              <w:t>Annual Scientific Meeting</w:t>
                            </w:r>
                            <w:r>
                              <w:rPr>
                                <w:rFonts w:ascii="Tahoma" w:hAnsi="Tahoma" w:cs="Tahoma"/>
                                <w:b/>
                                <w:color w:val="339966"/>
                                <w:sz w:val="20"/>
                                <w:szCs w:val="20"/>
                              </w:rPr>
                              <w:t xml:space="preserve"> 2026 Thursday 10</w:t>
                            </w:r>
                            <w:r w:rsidRPr="002B5C70">
                              <w:rPr>
                                <w:rFonts w:ascii="Tahoma" w:hAnsi="Tahoma" w:cs="Tahoma"/>
                                <w:b/>
                                <w:color w:val="339966"/>
                                <w:sz w:val="20"/>
                                <w:szCs w:val="20"/>
                                <w:vertAlign w:val="superscript"/>
                              </w:rPr>
                              <w:t>th</w:t>
                            </w:r>
                            <w:r>
                              <w:rPr>
                                <w:rFonts w:ascii="Tahoma" w:hAnsi="Tahoma" w:cs="Tahoma"/>
                                <w:b/>
                                <w:color w:val="339966"/>
                                <w:sz w:val="20"/>
                                <w:szCs w:val="20"/>
                              </w:rPr>
                              <w:t xml:space="preserve"> September – Friday 11</w:t>
                            </w:r>
                            <w:r w:rsidRPr="002B5C70">
                              <w:rPr>
                                <w:rFonts w:ascii="Tahoma" w:hAnsi="Tahoma" w:cs="Tahoma"/>
                                <w:b/>
                                <w:color w:val="339966"/>
                                <w:sz w:val="20"/>
                                <w:szCs w:val="20"/>
                                <w:vertAlign w:val="superscript"/>
                              </w:rPr>
                              <w:t>th</w:t>
                            </w:r>
                            <w:r>
                              <w:rPr>
                                <w:rFonts w:ascii="Tahoma" w:hAnsi="Tahoma" w:cs="Tahoma"/>
                                <w:b/>
                                <w:color w:val="339966"/>
                                <w:sz w:val="20"/>
                                <w:szCs w:val="20"/>
                              </w:rPr>
                              <w:t xml:space="preserve"> September  </w:t>
                            </w:r>
                          </w:p>
                          <w:p w14:paraId="5FF615BD" w14:textId="77777777" w:rsidR="00650F20" w:rsidRPr="00844876" w:rsidRDefault="00650F20" w:rsidP="00650F20">
                            <w:pPr>
                              <w:rPr>
                                <w:rFonts w:ascii="Tahoma" w:hAnsi="Tahoma" w:cs="Tahoma"/>
                                <w:b/>
                                <w:color w:val="FF0000"/>
                                <w:sz w:val="20"/>
                                <w:szCs w:val="20"/>
                              </w:rPr>
                            </w:pPr>
                          </w:p>
                          <w:p w14:paraId="7EACCA93" w14:textId="77777777" w:rsidR="00650F20" w:rsidRPr="00256618" w:rsidRDefault="00650F20" w:rsidP="00650F20">
                            <w:pPr>
                              <w:rPr>
                                <w:rFonts w:ascii="Tahoma" w:hAnsi="Tahoma" w:cs="Tahoma"/>
                                <w:b/>
                                <w:color w:val="FF0000"/>
                                <w:sz w:val="20"/>
                                <w:szCs w:val="20"/>
                              </w:rPr>
                            </w:pPr>
                            <w:r>
                              <w:rPr>
                                <w:rFonts w:ascii="Tahoma" w:hAnsi="Tahoma" w:cs="Tahoma"/>
                                <w:b/>
                                <w:color w:val="FF0000"/>
                                <w:sz w:val="20"/>
                                <w:szCs w:val="20"/>
                              </w:rPr>
                              <w:t xml:space="preserve"> </w:t>
                            </w:r>
                          </w:p>
                          <w:p w14:paraId="45E45E37" w14:textId="77777777" w:rsidR="00650F20" w:rsidRPr="00307B0A" w:rsidRDefault="00650F20" w:rsidP="00650F20">
                            <w:pPr>
                              <w:rPr>
                                <w:rFonts w:cs="Tahoma"/>
                              </w:rPr>
                            </w:pPr>
                          </w:p>
                          <w:p w14:paraId="64FF44B6" w14:textId="77777777" w:rsidR="00650F20" w:rsidRDefault="00650F20" w:rsidP="00650F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447CA" id="Text Box 14" o:spid="_x0000_s1028" type="#_x0000_t202" style="position:absolute;margin-left:-57.3pt;margin-top:-57.45pt;width:472.55pt;height:7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" filled="f" stroked="f">
                <v:path arrowok="t"/>
                <v:textbox>
                  <w:txbxContent>
                    <w:p w14:paraId="343ED6FB" w14:textId="77777777" w:rsidR="00DF559A" w:rsidRDefault="00DF559A" w:rsidP="00650F20">
                      <w:pPr>
                        <w:rPr>
                          <w:rFonts w:ascii="Tahoma" w:hAnsi="Tahoma" w:cs="Tahoma"/>
                          <w:b/>
                          <w:color w:val="339966"/>
                          <w:sz w:val="22"/>
                          <w:szCs w:val="22"/>
                        </w:rPr>
                      </w:pPr>
                    </w:p>
                    <w:p w14:paraId="0C4D0545" w14:textId="77777777" w:rsidR="00DF559A" w:rsidRDefault="00DF559A" w:rsidP="00650F20">
                      <w:pPr>
                        <w:rPr>
                          <w:rFonts w:ascii="Tahoma" w:hAnsi="Tahoma" w:cs="Tahoma"/>
                          <w:b/>
                          <w:color w:val="339966"/>
                          <w:sz w:val="22"/>
                          <w:szCs w:val="22"/>
                        </w:rPr>
                      </w:pPr>
                    </w:p>
                    <w:p w14:paraId="1FE0E141" w14:textId="77777777" w:rsidR="00DF559A" w:rsidRDefault="00DF559A" w:rsidP="00650F20">
                      <w:pPr>
                        <w:rPr>
                          <w:rFonts w:ascii="Tahoma" w:hAnsi="Tahoma" w:cs="Tahoma"/>
                          <w:b/>
                          <w:color w:val="339966"/>
                          <w:sz w:val="22"/>
                          <w:szCs w:val="22"/>
                        </w:rPr>
                      </w:pPr>
                    </w:p>
                    <w:p w14:paraId="363A738B" w14:textId="77777777" w:rsidR="00DF559A" w:rsidRDefault="00DF559A" w:rsidP="00650F20">
                      <w:pPr>
                        <w:rPr>
                          <w:rFonts w:ascii="Tahoma" w:hAnsi="Tahoma" w:cs="Tahoma"/>
                          <w:b/>
                          <w:color w:val="339966"/>
                          <w:sz w:val="22"/>
                          <w:szCs w:val="22"/>
                        </w:rPr>
                      </w:pPr>
                    </w:p>
                    <w:p w14:paraId="7F7384B6" w14:textId="77777777" w:rsidR="00DF559A" w:rsidRDefault="00DF559A" w:rsidP="00650F20">
                      <w:pPr>
                        <w:rPr>
                          <w:rFonts w:ascii="Tahoma" w:hAnsi="Tahoma" w:cs="Tahoma"/>
                          <w:b/>
                          <w:color w:val="339966"/>
                          <w:sz w:val="22"/>
                          <w:szCs w:val="22"/>
                        </w:rPr>
                      </w:pPr>
                    </w:p>
                    <w:p w14:paraId="47904131" w14:textId="77777777" w:rsidR="00DF559A" w:rsidRDefault="00DF559A" w:rsidP="00650F20">
                      <w:pPr>
                        <w:rPr>
                          <w:rFonts w:ascii="Tahoma" w:hAnsi="Tahoma" w:cs="Tahoma"/>
                          <w:b/>
                          <w:color w:val="339966"/>
                          <w:sz w:val="22"/>
                          <w:szCs w:val="22"/>
                        </w:rPr>
                      </w:pPr>
                    </w:p>
                    <w:p w14:paraId="1E593511" w14:textId="0DB72EEF" w:rsidR="00650F20" w:rsidRPr="00F33002" w:rsidRDefault="00650F20" w:rsidP="00650F20">
                      <w:pPr>
                        <w:rPr>
                          <w:rFonts w:ascii="Tahoma" w:hAnsi="Tahoma" w:cs="Tahoma"/>
                          <w:sz w:val="22"/>
                          <w:szCs w:val="22"/>
                        </w:rPr>
                      </w:pPr>
                      <w:r w:rsidRPr="00F33002">
                        <w:rPr>
                          <w:rFonts w:ascii="Tahoma" w:hAnsi="Tahoma" w:cs="Tahoma"/>
                          <w:b/>
                          <w:color w:val="339966"/>
                          <w:sz w:val="22"/>
                          <w:szCs w:val="22"/>
                        </w:rPr>
                        <w:t>A</w:t>
                      </w:r>
                      <w:r>
                        <w:rPr>
                          <w:rFonts w:ascii="Tahoma" w:hAnsi="Tahoma" w:cs="Tahoma"/>
                          <w:b/>
                          <w:color w:val="339966"/>
                          <w:sz w:val="22"/>
                          <w:szCs w:val="22"/>
                        </w:rPr>
                        <w:t>ssociation of Neurophysiology</w:t>
                      </w:r>
                      <w:r w:rsidRPr="00F33002">
                        <w:rPr>
                          <w:rFonts w:ascii="Tahoma" w:hAnsi="Tahoma" w:cs="Tahoma"/>
                          <w:b/>
                          <w:color w:val="339966"/>
                          <w:sz w:val="22"/>
                          <w:szCs w:val="22"/>
                        </w:rPr>
                        <w:t xml:space="preserve"> </w:t>
                      </w:r>
                      <w:r>
                        <w:rPr>
                          <w:rFonts w:ascii="Tahoma" w:hAnsi="Tahoma" w:cs="Tahoma"/>
                          <w:b/>
                          <w:color w:val="339966"/>
                          <w:sz w:val="22"/>
                          <w:szCs w:val="22"/>
                        </w:rPr>
                        <w:t>Scientists</w:t>
                      </w:r>
                      <w:r w:rsidRPr="00F33002">
                        <w:rPr>
                          <w:rFonts w:ascii="Tahoma" w:hAnsi="Tahoma" w:cs="Tahoma"/>
                          <w:b/>
                          <w:color w:val="339966"/>
                          <w:sz w:val="22"/>
                          <w:szCs w:val="22"/>
                        </w:rPr>
                        <w:t xml:space="preserve"> of Australia Inc</w:t>
                      </w:r>
                      <w:r>
                        <w:rPr>
                          <w:rFonts w:ascii="Tahoma" w:hAnsi="Tahoma" w:cs="Tahoma"/>
                          <w:b/>
                          <w:color w:val="339966"/>
                          <w:sz w:val="22"/>
                          <w:szCs w:val="22"/>
                        </w:rPr>
                        <w:t>.</w:t>
                      </w:r>
                    </w:p>
                    <w:p w14:paraId="5F559DCC" w14:textId="77777777" w:rsidR="00650F20" w:rsidRPr="00F33002" w:rsidRDefault="00650F20" w:rsidP="00650F20">
                      <w:pPr>
                        <w:rPr>
                          <w:rFonts w:ascii="Tahoma" w:hAnsi="Tahoma" w:cs="Tahoma"/>
                          <w:b/>
                          <w:color w:val="339966"/>
                          <w:sz w:val="20"/>
                          <w:szCs w:val="20"/>
                        </w:rPr>
                      </w:pPr>
                      <w:r w:rsidRPr="00F33002">
                        <w:rPr>
                          <w:rFonts w:ascii="Tahoma" w:hAnsi="Tahoma" w:cs="Tahoma"/>
                          <w:b/>
                          <w:color w:val="339966"/>
                          <w:sz w:val="20"/>
                          <w:szCs w:val="20"/>
                        </w:rPr>
                        <w:t>ABN: 80 872 615 302</w:t>
                      </w:r>
                      <w:r w:rsidRPr="00F33002">
                        <w:rPr>
                          <w:rFonts w:ascii="Tahoma" w:hAnsi="Tahoma" w:cs="Tahoma"/>
                          <w:b/>
                          <w:color w:val="339966"/>
                          <w:sz w:val="20"/>
                          <w:szCs w:val="20"/>
                        </w:rPr>
                        <w:tab/>
                        <w:t xml:space="preserve">  </w:t>
                      </w:r>
                    </w:p>
                    <w:p w14:paraId="72938607" w14:textId="77777777" w:rsidR="00650F20" w:rsidRDefault="00650F20" w:rsidP="00650F20">
                      <w:pPr>
                        <w:rPr>
                          <w:rFonts w:ascii="Tahoma" w:hAnsi="Tahoma" w:cs="Tahoma"/>
                          <w:b/>
                          <w:color w:val="008080"/>
                          <w:sz w:val="20"/>
                          <w:szCs w:val="20"/>
                        </w:rPr>
                      </w:pPr>
                      <w:hyperlink r:id="rId39" w:history="1">
                        <w:r w:rsidRPr="0016065D">
                          <w:rPr>
                            <w:rStyle w:val="Hyperlink"/>
                            <w:rFonts w:ascii="Tahoma" w:hAnsi="Tahoma" w:cs="Tahoma"/>
                            <w:b/>
                            <w:sz w:val="20"/>
                            <w:szCs w:val="20"/>
                          </w:rPr>
                          <w:t>www.ansa.org.au</w:t>
                        </w:r>
                      </w:hyperlink>
                    </w:p>
                    <w:p w14:paraId="2089C277" w14:textId="77777777" w:rsidR="00650F20" w:rsidRPr="00101A97" w:rsidRDefault="00650F20" w:rsidP="00650F20">
                      <w:pPr>
                        <w:rPr>
                          <w:rFonts w:ascii="Tahoma" w:hAnsi="Tahoma" w:cs="Tahoma"/>
                          <w:b/>
                          <w:color w:val="339966"/>
                          <w:sz w:val="20"/>
                          <w:szCs w:val="20"/>
                        </w:rPr>
                      </w:pPr>
                      <w:r>
                        <w:rPr>
                          <w:rFonts w:ascii="Tahoma" w:hAnsi="Tahoma" w:cs="Tahoma"/>
                          <w:b/>
                          <w:color w:val="339966"/>
                          <w:sz w:val="20"/>
                          <w:szCs w:val="20"/>
                        </w:rPr>
                        <w:t>46</w:t>
                      </w:r>
                      <w:r w:rsidRPr="002B5C70">
                        <w:rPr>
                          <w:rFonts w:ascii="Tahoma" w:hAnsi="Tahoma" w:cs="Tahoma"/>
                          <w:b/>
                          <w:color w:val="339966"/>
                          <w:sz w:val="20"/>
                          <w:szCs w:val="20"/>
                          <w:vertAlign w:val="superscript"/>
                        </w:rPr>
                        <w:t>th</w:t>
                      </w:r>
                      <w:r>
                        <w:rPr>
                          <w:rFonts w:ascii="Tahoma" w:hAnsi="Tahoma" w:cs="Tahoma"/>
                          <w:b/>
                          <w:color w:val="339966"/>
                          <w:sz w:val="20"/>
                          <w:szCs w:val="20"/>
                        </w:rPr>
                        <w:t xml:space="preserve"> </w:t>
                      </w:r>
                      <w:r w:rsidRPr="00F33002">
                        <w:rPr>
                          <w:rFonts w:ascii="Tahoma" w:hAnsi="Tahoma" w:cs="Tahoma"/>
                          <w:b/>
                          <w:color w:val="339966"/>
                          <w:sz w:val="20"/>
                          <w:szCs w:val="20"/>
                        </w:rPr>
                        <w:t>Annual Scientific Meeting</w:t>
                      </w:r>
                      <w:r>
                        <w:rPr>
                          <w:rFonts w:ascii="Tahoma" w:hAnsi="Tahoma" w:cs="Tahoma"/>
                          <w:b/>
                          <w:color w:val="339966"/>
                          <w:sz w:val="20"/>
                          <w:szCs w:val="20"/>
                        </w:rPr>
                        <w:t xml:space="preserve"> 2026 Thursday 10</w:t>
                      </w:r>
                      <w:r w:rsidRPr="002B5C70">
                        <w:rPr>
                          <w:rFonts w:ascii="Tahoma" w:hAnsi="Tahoma" w:cs="Tahoma"/>
                          <w:b/>
                          <w:color w:val="339966"/>
                          <w:sz w:val="20"/>
                          <w:szCs w:val="20"/>
                          <w:vertAlign w:val="superscript"/>
                        </w:rPr>
                        <w:t>th</w:t>
                      </w:r>
                      <w:r>
                        <w:rPr>
                          <w:rFonts w:ascii="Tahoma" w:hAnsi="Tahoma" w:cs="Tahoma"/>
                          <w:b/>
                          <w:color w:val="339966"/>
                          <w:sz w:val="20"/>
                          <w:szCs w:val="20"/>
                        </w:rPr>
                        <w:t xml:space="preserve"> September – Friday 11</w:t>
                      </w:r>
                      <w:r w:rsidRPr="002B5C70">
                        <w:rPr>
                          <w:rFonts w:ascii="Tahoma" w:hAnsi="Tahoma" w:cs="Tahoma"/>
                          <w:b/>
                          <w:color w:val="339966"/>
                          <w:sz w:val="20"/>
                          <w:szCs w:val="20"/>
                          <w:vertAlign w:val="superscript"/>
                        </w:rPr>
                        <w:t>th</w:t>
                      </w:r>
                      <w:r>
                        <w:rPr>
                          <w:rFonts w:ascii="Tahoma" w:hAnsi="Tahoma" w:cs="Tahoma"/>
                          <w:b/>
                          <w:color w:val="339966"/>
                          <w:sz w:val="20"/>
                          <w:szCs w:val="20"/>
                        </w:rPr>
                        <w:t xml:space="preserve"> September  </w:t>
                      </w:r>
                    </w:p>
                    <w:p w14:paraId="5FF615BD" w14:textId="77777777" w:rsidR="00650F20" w:rsidRPr="00844876" w:rsidRDefault="00650F20" w:rsidP="00650F20">
                      <w:pPr>
                        <w:rPr>
                          <w:rFonts w:ascii="Tahoma" w:hAnsi="Tahoma" w:cs="Tahoma"/>
                          <w:b/>
                          <w:color w:val="FF0000"/>
                          <w:sz w:val="20"/>
                          <w:szCs w:val="20"/>
                        </w:rPr>
                      </w:pPr>
                    </w:p>
                    <w:p w14:paraId="7EACCA93" w14:textId="77777777" w:rsidR="00650F20" w:rsidRPr="00256618" w:rsidRDefault="00650F20" w:rsidP="00650F20">
                      <w:pPr>
                        <w:rPr>
                          <w:rFonts w:ascii="Tahoma" w:hAnsi="Tahoma" w:cs="Tahoma"/>
                          <w:b/>
                          <w:color w:val="FF0000"/>
                          <w:sz w:val="20"/>
                          <w:szCs w:val="20"/>
                        </w:rPr>
                      </w:pPr>
                      <w:r>
                        <w:rPr>
                          <w:rFonts w:ascii="Tahoma" w:hAnsi="Tahoma" w:cs="Tahoma"/>
                          <w:b/>
                          <w:color w:val="FF0000"/>
                          <w:sz w:val="20"/>
                          <w:szCs w:val="20"/>
                        </w:rPr>
                        <w:t xml:space="preserve"> </w:t>
                      </w:r>
                    </w:p>
                    <w:p w14:paraId="45E45E37" w14:textId="77777777" w:rsidR="00650F20" w:rsidRPr="00307B0A" w:rsidRDefault="00650F20" w:rsidP="00650F20">
                      <w:pPr>
                        <w:rPr>
                          <w:rFonts w:cs="Tahoma"/>
                        </w:rPr>
                      </w:pPr>
                    </w:p>
                    <w:p w14:paraId="64FF44B6" w14:textId="77777777" w:rsidR="00650F20" w:rsidRDefault="00650F20" w:rsidP="00650F20"/>
                  </w:txbxContent>
                </v:textbox>
              </v:shape>
            </w:pict>
          </mc:Fallback>
        </mc:AlternateContent>
      </w:r>
      <w:r>
        <w:rPr>
          <w:rFonts w:ascii="Tahoma" w:hAnsi="Tahoma" w:cs="Tahoma"/>
          <w:noProof/>
        </w:rPr>
        <w:drawing>
          <wp:anchor distT="0" distB="0" distL="114300" distR="114300" simplePos="0" relativeHeight="251668480" behindDoc="0" locked="0" layoutInCell="1" allowOverlap="1" wp14:anchorId="0FA54ABA" wp14:editId="71A46C5E">
            <wp:simplePos x="0" y="0"/>
            <wp:positionH relativeFrom="margin">
              <wp:posOffset>4953635</wp:posOffset>
            </wp:positionH>
            <wp:positionV relativeFrom="margin">
              <wp:posOffset>-647700</wp:posOffset>
            </wp:positionV>
            <wp:extent cx="914400" cy="914400"/>
            <wp:effectExtent l="0" t="0" r="0" b="0"/>
            <wp:wrapSquare wrapText="bothSides"/>
            <wp:docPr id="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40" r:link="rId1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14:paraId="4D2592D6" w14:textId="77777777" w:rsidR="00DF559A" w:rsidRDefault="00DF559A" w:rsidP="00F95F5C">
      <w:pPr>
        <w:jc w:val="center"/>
        <w:rPr>
          <w:rFonts w:ascii="Tahoma" w:hAnsi="Tahoma" w:cs="Tahoma"/>
          <w:b/>
          <w:bCs/>
          <w:color w:val="3A7C22" w:themeColor="accent6" w:themeShade="BF"/>
          <w:sz w:val="32"/>
          <w:szCs w:val="32"/>
        </w:rPr>
      </w:pPr>
    </w:p>
    <w:p w14:paraId="35066784" w14:textId="77777777" w:rsidR="006F7C2D" w:rsidRDefault="006F7C2D" w:rsidP="006F7C2D">
      <w:pPr>
        <w:rPr>
          <w:rFonts w:ascii="Tahoma" w:hAnsi="Tahoma" w:cs="Tahoma"/>
          <w:b/>
          <w:bCs/>
          <w:color w:val="3A7C22" w:themeColor="accent6" w:themeShade="BF"/>
          <w:sz w:val="32"/>
          <w:szCs w:val="32"/>
        </w:rPr>
      </w:pPr>
    </w:p>
    <w:p w14:paraId="6737B81E" w14:textId="77777777" w:rsidR="006F7C2D" w:rsidRDefault="006F7C2D" w:rsidP="006F7C2D">
      <w:pPr>
        <w:rPr>
          <w:rFonts w:ascii="Tahoma" w:hAnsi="Tahoma" w:cs="Tahoma"/>
          <w:b/>
          <w:color w:val="339966"/>
          <w:sz w:val="16"/>
          <w:szCs w:val="16"/>
        </w:rPr>
      </w:pPr>
    </w:p>
    <w:p w14:paraId="70D6CCCF" w14:textId="1B4306AB" w:rsidR="006F7C2D" w:rsidRPr="006F7C2D" w:rsidRDefault="006F7C2D" w:rsidP="006F7C2D">
      <w:pPr>
        <w:rPr>
          <w:rFonts w:ascii="Tahoma" w:hAnsi="Tahoma" w:cs="Tahoma"/>
          <w:sz w:val="16"/>
          <w:szCs w:val="16"/>
        </w:rPr>
      </w:pPr>
      <w:r>
        <w:rPr>
          <w:rFonts w:ascii="Tahoma" w:hAnsi="Tahoma" w:cs="Tahoma"/>
          <w:noProof/>
        </w:rPr>
        <w:lastRenderedPageBreak/>
        <w:drawing>
          <wp:anchor distT="0" distB="0" distL="114300" distR="114300" simplePos="0" relativeHeight="251674624" behindDoc="0" locked="0" layoutInCell="1" allowOverlap="1" wp14:anchorId="2488CCFB" wp14:editId="07D42BE4">
            <wp:simplePos x="0" y="0"/>
            <wp:positionH relativeFrom="margin">
              <wp:posOffset>-278295</wp:posOffset>
            </wp:positionH>
            <wp:positionV relativeFrom="margin">
              <wp:posOffset>-143013</wp:posOffset>
            </wp:positionV>
            <wp:extent cx="914400" cy="914400"/>
            <wp:effectExtent l="0" t="0" r="0" b="0"/>
            <wp:wrapSquare wrapText="bothSides"/>
            <wp:docPr id="71049260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40" r:link="rId1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sidRPr="006F7C2D">
        <w:rPr>
          <w:rFonts w:ascii="Tahoma" w:hAnsi="Tahoma" w:cs="Tahoma"/>
          <w:b/>
          <w:color w:val="339966"/>
          <w:sz w:val="16"/>
          <w:szCs w:val="16"/>
        </w:rPr>
        <w:t>Association of Neurophysiology Scientists of Australia Inc.</w:t>
      </w:r>
      <w:r w:rsidRPr="006F7C2D">
        <w:rPr>
          <w:rFonts w:ascii="Tahoma" w:hAnsi="Tahoma" w:cs="Tahoma"/>
          <w:noProof/>
        </w:rPr>
        <w:t xml:space="preserve"> </w:t>
      </w:r>
    </w:p>
    <w:p w14:paraId="7B7C0B25" w14:textId="77777777" w:rsidR="006F7C2D" w:rsidRPr="006F7C2D" w:rsidRDefault="006F7C2D" w:rsidP="006F7C2D">
      <w:pPr>
        <w:rPr>
          <w:rFonts w:ascii="Tahoma" w:hAnsi="Tahoma" w:cs="Tahoma"/>
          <w:b/>
          <w:color w:val="339966"/>
          <w:sz w:val="16"/>
          <w:szCs w:val="16"/>
        </w:rPr>
      </w:pPr>
      <w:r w:rsidRPr="006F7C2D">
        <w:rPr>
          <w:rFonts w:ascii="Tahoma" w:hAnsi="Tahoma" w:cs="Tahoma"/>
          <w:b/>
          <w:color w:val="339966"/>
          <w:sz w:val="16"/>
          <w:szCs w:val="16"/>
        </w:rPr>
        <w:t>ABN: 80 872 615 302</w:t>
      </w:r>
      <w:r w:rsidRPr="006F7C2D">
        <w:rPr>
          <w:rFonts w:ascii="Tahoma" w:hAnsi="Tahoma" w:cs="Tahoma"/>
          <w:b/>
          <w:color w:val="339966"/>
          <w:sz w:val="16"/>
          <w:szCs w:val="16"/>
        </w:rPr>
        <w:tab/>
        <w:t xml:space="preserve">  </w:t>
      </w:r>
    </w:p>
    <w:p w14:paraId="60C484A6" w14:textId="77777777" w:rsidR="006F7C2D" w:rsidRPr="006F7C2D" w:rsidRDefault="006F7C2D" w:rsidP="006F7C2D">
      <w:pPr>
        <w:rPr>
          <w:rFonts w:ascii="Tahoma" w:hAnsi="Tahoma" w:cs="Tahoma"/>
          <w:b/>
          <w:color w:val="008080"/>
          <w:sz w:val="16"/>
          <w:szCs w:val="16"/>
        </w:rPr>
      </w:pPr>
      <w:hyperlink r:id="rId41" w:history="1">
        <w:r w:rsidRPr="006F7C2D">
          <w:rPr>
            <w:rStyle w:val="Hyperlink"/>
            <w:rFonts w:ascii="Tahoma" w:hAnsi="Tahoma" w:cs="Tahoma"/>
            <w:b/>
            <w:sz w:val="16"/>
            <w:szCs w:val="16"/>
          </w:rPr>
          <w:t>www.ansa.org.au</w:t>
        </w:r>
      </w:hyperlink>
    </w:p>
    <w:p w14:paraId="6E21B808" w14:textId="77777777" w:rsidR="006F7C2D" w:rsidRPr="006F7C2D" w:rsidRDefault="006F7C2D" w:rsidP="006F7C2D">
      <w:pPr>
        <w:rPr>
          <w:rFonts w:ascii="Tahoma" w:hAnsi="Tahoma" w:cs="Tahoma"/>
          <w:b/>
          <w:color w:val="339966"/>
          <w:sz w:val="16"/>
          <w:szCs w:val="16"/>
        </w:rPr>
      </w:pPr>
      <w:r w:rsidRPr="006F7C2D">
        <w:rPr>
          <w:rFonts w:ascii="Tahoma" w:hAnsi="Tahoma" w:cs="Tahoma"/>
          <w:b/>
          <w:color w:val="339966"/>
          <w:sz w:val="16"/>
          <w:szCs w:val="16"/>
        </w:rPr>
        <w:t>46</w:t>
      </w:r>
      <w:r w:rsidRPr="006F7C2D">
        <w:rPr>
          <w:rFonts w:ascii="Tahoma" w:hAnsi="Tahoma" w:cs="Tahoma"/>
          <w:b/>
          <w:color w:val="339966"/>
          <w:sz w:val="16"/>
          <w:szCs w:val="16"/>
          <w:vertAlign w:val="superscript"/>
        </w:rPr>
        <w:t>th</w:t>
      </w:r>
      <w:r w:rsidRPr="006F7C2D">
        <w:rPr>
          <w:rFonts w:ascii="Tahoma" w:hAnsi="Tahoma" w:cs="Tahoma"/>
          <w:b/>
          <w:color w:val="339966"/>
          <w:sz w:val="16"/>
          <w:szCs w:val="16"/>
        </w:rPr>
        <w:t xml:space="preserve"> Annual Scientific Meeting 2026 Thursday 10</w:t>
      </w:r>
      <w:r w:rsidRPr="006F7C2D">
        <w:rPr>
          <w:rFonts w:ascii="Tahoma" w:hAnsi="Tahoma" w:cs="Tahoma"/>
          <w:b/>
          <w:color w:val="339966"/>
          <w:sz w:val="16"/>
          <w:szCs w:val="16"/>
          <w:vertAlign w:val="superscript"/>
        </w:rPr>
        <w:t>th</w:t>
      </w:r>
      <w:r w:rsidRPr="006F7C2D">
        <w:rPr>
          <w:rFonts w:ascii="Tahoma" w:hAnsi="Tahoma" w:cs="Tahoma"/>
          <w:b/>
          <w:color w:val="339966"/>
          <w:sz w:val="16"/>
          <w:szCs w:val="16"/>
        </w:rPr>
        <w:t xml:space="preserve"> September – Friday 11</w:t>
      </w:r>
      <w:r w:rsidRPr="006F7C2D">
        <w:rPr>
          <w:rFonts w:ascii="Tahoma" w:hAnsi="Tahoma" w:cs="Tahoma"/>
          <w:b/>
          <w:color w:val="339966"/>
          <w:sz w:val="16"/>
          <w:szCs w:val="16"/>
          <w:vertAlign w:val="superscript"/>
        </w:rPr>
        <w:t>th</w:t>
      </w:r>
      <w:r w:rsidRPr="006F7C2D">
        <w:rPr>
          <w:rFonts w:ascii="Tahoma" w:hAnsi="Tahoma" w:cs="Tahoma"/>
          <w:b/>
          <w:color w:val="339966"/>
          <w:sz w:val="16"/>
          <w:szCs w:val="16"/>
        </w:rPr>
        <w:t xml:space="preserve"> September  </w:t>
      </w:r>
    </w:p>
    <w:p w14:paraId="1E9E020B" w14:textId="77777777" w:rsidR="006F7C2D" w:rsidRPr="00844876" w:rsidRDefault="006F7C2D" w:rsidP="006F7C2D">
      <w:pPr>
        <w:rPr>
          <w:rFonts w:ascii="Tahoma" w:hAnsi="Tahoma" w:cs="Tahoma"/>
          <w:b/>
          <w:color w:val="FF0000"/>
          <w:sz w:val="20"/>
          <w:szCs w:val="20"/>
        </w:rPr>
      </w:pPr>
    </w:p>
    <w:p w14:paraId="7BA2AB16" w14:textId="75639EF7" w:rsidR="00650F20" w:rsidRPr="006F7C2D" w:rsidRDefault="00650F20" w:rsidP="006F7C2D">
      <w:pPr>
        <w:jc w:val="center"/>
        <w:rPr>
          <w:rFonts w:ascii="Tahoma" w:hAnsi="Tahoma" w:cs="Tahoma"/>
          <w:sz w:val="32"/>
          <w:szCs w:val="32"/>
        </w:rPr>
      </w:pPr>
      <w:r w:rsidRPr="00F95F5C">
        <w:rPr>
          <w:rFonts w:ascii="Tahoma" w:hAnsi="Tahoma" w:cs="Tahoma"/>
          <w:b/>
          <w:bCs/>
          <w:color w:val="3A7C22" w:themeColor="accent6" w:themeShade="BF"/>
          <w:sz w:val="32"/>
          <w:szCs w:val="32"/>
        </w:rPr>
        <w:t>INVOICE</w:t>
      </w:r>
    </w:p>
    <w:tbl>
      <w:tblPr>
        <w:tblpPr w:leftFromText="180" w:rightFromText="180" w:vertAnchor="text" w:horzAnchor="margin" w:tblpXSpec="center" w:tblpY="118"/>
        <w:tblW w:w="1106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4" w:type="dxa"/>
          <w:left w:w="86" w:type="dxa"/>
          <w:bottom w:w="14" w:type="dxa"/>
          <w:right w:w="86" w:type="dxa"/>
        </w:tblCellMar>
        <w:tblLook w:val="0000" w:firstRow="0" w:lastRow="0" w:firstColumn="0" w:lastColumn="0" w:noHBand="0" w:noVBand="0"/>
      </w:tblPr>
      <w:tblGrid>
        <w:gridCol w:w="3415"/>
        <w:gridCol w:w="84"/>
        <w:gridCol w:w="325"/>
        <w:gridCol w:w="1709"/>
        <w:gridCol w:w="227"/>
        <w:gridCol w:w="630"/>
        <w:gridCol w:w="810"/>
        <w:gridCol w:w="1435"/>
        <w:gridCol w:w="1170"/>
        <w:gridCol w:w="1261"/>
      </w:tblGrid>
      <w:tr w:rsidR="00650F20" w:rsidRPr="00F33002" w14:paraId="1C89BFF7" w14:textId="77777777" w:rsidTr="00BF77E0">
        <w:trPr>
          <w:gridAfter w:val="6"/>
          <w:wAfter w:w="5533" w:type="dxa"/>
          <w:trHeight w:val="288"/>
        </w:trPr>
        <w:tc>
          <w:tcPr>
            <w:tcW w:w="5533" w:type="dxa"/>
            <w:gridSpan w:val="4"/>
            <w:tcBorders>
              <w:top w:val="single" w:sz="4" w:space="0" w:color="C0C0C0"/>
              <w:left w:val="single" w:sz="4" w:space="0" w:color="C0C0C0"/>
              <w:bottom w:val="single" w:sz="4" w:space="0" w:color="C0C0C0"/>
              <w:right w:val="single" w:sz="4" w:space="0" w:color="C0C0C0"/>
            </w:tcBorders>
          </w:tcPr>
          <w:p w14:paraId="2A8A73D0" w14:textId="383AFCCF" w:rsidR="00650F20" w:rsidRPr="00F33002" w:rsidRDefault="00650F20" w:rsidP="00BF77E0">
            <w:pPr>
              <w:pStyle w:val="Centered"/>
              <w:jc w:val="left"/>
              <w:rPr>
                <w:rFonts w:cs="Tahoma"/>
                <w:b/>
                <w:bCs/>
                <w:szCs w:val="16"/>
              </w:rPr>
            </w:pPr>
            <w:r w:rsidRPr="00F33002">
              <w:rPr>
                <w:rFonts w:cs="Tahoma"/>
                <w:bCs/>
                <w:szCs w:val="16"/>
              </w:rPr>
              <w:t xml:space="preserve">Invoice Number:  </w:t>
            </w:r>
            <w:r w:rsidRPr="00F33002">
              <w:rPr>
                <w:rFonts w:cs="Tahoma"/>
                <w:bCs/>
                <w:i/>
                <w:szCs w:val="16"/>
              </w:rPr>
              <w:t>office use only</w:t>
            </w:r>
          </w:p>
        </w:tc>
      </w:tr>
      <w:tr w:rsidR="00650F20" w:rsidRPr="00F33002" w14:paraId="7C1E6AE4" w14:textId="77777777" w:rsidTr="00507B3F">
        <w:trPr>
          <w:trHeight w:val="553"/>
        </w:trPr>
        <w:tc>
          <w:tcPr>
            <w:tcW w:w="11066" w:type="dxa"/>
            <w:gridSpan w:val="10"/>
            <w:tcBorders>
              <w:top w:val="single" w:sz="4" w:space="0" w:color="auto"/>
              <w:left w:val="single" w:sz="4" w:space="0" w:color="auto"/>
              <w:bottom w:val="single" w:sz="4" w:space="0" w:color="C0C0C0"/>
              <w:right w:val="single" w:sz="4" w:space="0" w:color="auto"/>
            </w:tcBorders>
            <w:shd w:val="clear" w:color="auto" w:fill="E6E6E6"/>
            <w:vAlign w:val="center"/>
          </w:tcPr>
          <w:p w14:paraId="6B96328E" w14:textId="5F8C103F" w:rsidR="00650F20" w:rsidRPr="0069135D" w:rsidRDefault="00650F20" w:rsidP="00BF77E0">
            <w:pPr>
              <w:pStyle w:val="Heading2"/>
              <w:rPr>
                <w:rFonts w:cs="Tahoma"/>
                <w:b/>
                <w:bCs/>
                <w:szCs w:val="20"/>
              </w:rPr>
            </w:pPr>
            <w:r w:rsidRPr="0069135D">
              <w:rPr>
                <w:rFonts w:cs="Tahoma"/>
                <w:b/>
                <w:bCs/>
                <w:color w:val="3A7C22" w:themeColor="accent6" w:themeShade="BF"/>
                <w:szCs w:val="20"/>
              </w:rPr>
              <w:t xml:space="preserve">Delegate </w:t>
            </w:r>
            <w:r w:rsidR="00865F37" w:rsidRPr="0069135D">
              <w:rPr>
                <w:rFonts w:cs="Tahoma"/>
                <w:b/>
                <w:bCs/>
                <w:color w:val="3A7C22" w:themeColor="accent6" w:themeShade="BF"/>
                <w:szCs w:val="20"/>
              </w:rPr>
              <w:t>Information</w:t>
            </w:r>
          </w:p>
        </w:tc>
      </w:tr>
      <w:tr w:rsidR="00650F20" w:rsidRPr="00F33002" w14:paraId="1228EB5F" w14:textId="77777777" w:rsidTr="00507B3F">
        <w:trPr>
          <w:cantSplit/>
          <w:trHeight w:val="509"/>
        </w:trPr>
        <w:tc>
          <w:tcPr>
            <w:tcW w:w="3499" w:type="dxa"/>
            <w:gridSpan w:val="2"/>
            <w:tcBorders>
              <w:top w:val="single" w:sz="4" w:space="0" w:color="C0C0C0"/>
              <w:left w:val="single" w:sz="4" w:space="0" w:color="auto"/>
              <w:bottom w:val="single" w:sz="4" w:space="0" w:color="C0C0C0"/>
              <w:right w:val="single" w:sz="4" w:space="0" w:color="C0C0C0"/>
            </w:tcBorders>
            <w:vAlign w:val="center"/>
          </w:tcPr>
          <w:p w14:paraId="35F7B007" w14:textId="09943B03" w:rsidR="00650F20" w:rsidRPr="00F33002" w:rsidRDefault="00650F20" w:rsidP="00755543">
            <w:pPr>
              <w:rPr>
                <w:rFonts w:ascii="Tahoma" w:hAnsi="Tahoma" w:cs="Tahoma"/>
                <w:sz w:val="18"/>
                <w:szCs w:val="18"/>
              </w:rPr>
            </w:pPr>
            <w:r w:rsidRPr="00F33002">
              <w:rPr>
                <w:rFonts w:ascii="Tahoma" w:hAnsi="Tahoma" w:cs="Tahoma"/>
                <w:sz w:val="18"/>
                <w:szCs w:val="18"/>
              </w:rPr>
              <w:t>Surname:</w:t>
            </w:r>
            <w:r w:rsidRPr="00F33002">
              <w:rPr>
                <w:rFonts w:ascii="Tahoma" w:hAnsi="Tahoma" w:cs="Tahoma"/>
                <w:b/>
                <w:bCs/>
                <w:sz w:val="18"/>
                <w:szCs w:val="18"/>
              </w:rPr>
              <w:t xml:space="preserve">  </w:t>
            </w:r>
            <w:r>
              <w:rPr>
                <w:rFonts w:ascii="Tahoma" w:hAnsi="Tahoma" w:cs="Tahoma"/>
                <w:b/>
                <w:bCs/>
                <w:sz w:val="18"/>
                <w:szCs w:val="18"/>
              </w:rPr>
              <w:fldChar w:fldCharType="begin"/>
            </w:r>
            <w:r>
              <w:rPr>
                <w:rFonts w:ascii="Tahoma" w:hAnsi="Tahoma" w:cs="Tahoma"/>
                <w:b/>
                <w:bCs/>
                <w:sz w:val="18"/>
                <w:szCs w:val="18"/>
              </w:rPr>
              <w:instrText xml:space="preserve"> MERGEFIELD "Last_Name" </w:instrText>
            </w:r>
            <w:r>
              <w:rPr>
                <w:rFonts w:ascii="Tahoma" w:hAnsi="Tahoma" w:cs="Tahoma"/>
                <w:b/>
                <w:bCs/>
                <w:sz w:val="18"/>
                <w:szCs w:val="18"/>
              </w:rPr>
              <w:fldChar w:fldCharType="separate"/>
            </w:r>
            <w:r>
              <w:rPr>
                <w:rFonts w:ascii="Tahoma" w:hAnsi="Tahoma" w:cs="Tahoma"/>
                <w:b/>
                <w:bCs/>
                <w:sz w:val="18"/>
                <w:szCs w:val="18"/>
              </w:rPr>
              <w:fldChar w:fldCharType="end"/>
            </w:r>
          </w:p>
        </w:tc>
        <w:tc>
          <w:tcPr>
            <w:tcW w:w="2891" w:type="dxa"/>
            <w:gridSpan w:val="4"/>
            <w:tcBorders>
              <w:top w:val="single" w:sz="4" w:space="0" w:color="C0C0C0"/>
              <w:left w:val="single" w:sz="4" w:space="0" w:color="C0C0C0"/>
              <w:bottom w:val="single" w:sz="4" w:space="0" w:color="C0C0C0"/>
              <w:right w:val="single" w:sz="4" w:space="0" w:color="C0C0C0"/>
            </w:tcBorders>
            <w:vAlign w:val="center"/>
          </w:tcPr>
          <w:p w14:paraId="7A28D87A" w14:textId="77777777" w:rsidR="00650F20" w:rsidRPr="00F33002" w:rsidRDefault="00650F20" w:rsidP="00755543">
            <w:pPr>
              <w:rPr>
                <w:rFonts w:ascii="Tahoma" w:hAnsi="Tahoma" w:cs="Tahoma"/>
                <w:sz w:val="18"/>
                <w:szCs w:val="18"/>
              </w:rPr>
            </w:pPr>
            <w:r w:rsidRPr="00F33002">
              <w:rPr>
                <w:rFonts w:ascii="Tahoma" w:hAnsi="Tahoma" w:cs="Tahoma"/>
                <w:sz w:val="18"/>
                <w:szCs w:val="18"/>
              </w:rPr>
              <w:t>First name</w:t>
            </w:r>
            <w:r w:rsidRPr="00EA44F8">
              <w:rPr>
                <w:rFonts w:ascii="Tahoma" w:hAnsi="Tahoma" w:cs="Tahoma"/>
                <w:b/>
                <w:bCs/>
                <w:noProof/>
                <w:sz w:val="18"/>
                <w:szCs w:val="18"/>
              </w:rPr>
              <w:t xml:space="preserve">: </w:t>
            </w:r>
          </w:p>
        </w:tc>
        <w:tc>
          <w:tcPr>
            <w:tcW w:w="810" w:type="dxa"/>
            <w:vMerge w:val="restart"/>
            <w:tcBorders>
              <w:top w:val="single" w:sz="4" w:space="0" w:color="C0C0C0"/>
              <w:left w:val="single" w:sz="4" w:space="0" w:color="C0C0C0"/>
              <w:bottom w:val="single" w:sz="4" w:space="0" w:color="C0C0C0"/>
              <w:right w:val="single" w:sz="4" w:space="0" w:color="C0C0C0"/>
            </w:tcBorders>
            <w:vAlign w:val="center"/>
          </w:tcPr>
          <w:p w14:paraId="6B8520C3" w14:textId="77777777" w:rsidR="00E97E0C" w:rsidRDefault="00650F20" w:rsidP="00E97E0C">
            <w:pPr>
              <w:rPr>
                <w:rFonts w:ascii="Tahoma" w:hAnsi="Tahoma" w:cs="Tahoma"/>
                <w:sz w:val="18"/>
                <w:szCs w:val="18"/>
              </w:rPr>
            </w:pPr>
            <w:r w:rsidRPr="00F33002">
              <w:rPr>
                <w:rFonts w:ascii="Tahoma" w:hAnsi="Tahoma" w:cs="Tahoma"/>
                <w:sz w:val="18"/>
                <w:szCs w:val="18"/>
              </w:rPr>
              <w:sym w:font="Wingdings" w:char="F071"/>
            </w:r>
            <w:r w:rsidRPr="00F33002">
              <w:rPr>
                <w:rFonts w:ascii="Tahoma" w:hAnsi="Tahoma" w:cs="Tahoma"/>
                <w:sz w:val="18"/>
                <w:szCs w:val="18"/>
              </w:rPr>
              <w:t xml:space="preserve"> Mr</w:t>
            </w:r>
          </w:p>
          <w:p w14:paraId="52FCCEC2" w14:textId="424BA852" w:rsidR="00650F20" w:rsidRDefault="00650F20" w:rsidP="00E97E0C">
            <w:pPr>
              <w:rPr>
                <w:rFonts w:ascii="Tahoma" w:hAnsi="Tahoma" w:cs="Tahoma"/>
                <w:sz w:val="18"/>
                <w:szCs w:val="18"/>
              </w:rPr>
            </w:pPr>
            <w:r w:rsidRPr="00F33002">
              <w:rPr>
                <w:rFonts w:ascii="Tahoma" w:hAnsi="Tahoma" w:cs="Tahoma"/>
                <w:sz w:val="18"/>
                <w:szCs w:val="18"/>
              </w:rPr>
              <w:sym w:font="Wingdings" w:char="F071"/>
            </w:r>
            <w:r w:rsidRPr="00F33002">
              <w:rPr>
                <w:rFonts w:ascii="Tahoma" w:hAnsi="Tahoma" w:cs="Tahoma"/>
                <w:sz w:val="18"/>
                <w:szCs w:val="18"/>
              </w:rPr>
              <w:t xml:space="preserve"> Mrs</w:t>
            </w:r>
          </w:p>
          <w:p w14:paraId="4794C131" w14:textId="77777777" w:rsidR="00650F20" w:rsidRDefault="00650F20" w:rsidP="00755543">
            <w:pPr>
              <w:rPr>
                <w:rFonts w:ascii="Tahoma" w:hAnsi="Tahoma" w:cs="Tahoma"/>
                <w:sz w:val="18"/>
                <w:szCs w:val="18"/>
              </w:rPr>
            </w:pPr>
            <w:r w:rsidRPr="00F33002">
              <w:rPr>
                <w:rFonts w:ascii="Tahoma" w:hAnsi="Tahoma" w:cs="Tahoma"/>
                <w:sz w:val="18"/>
                <w:szCs w:val="18"/>
              </w:rPr>
              <w:sym w:font="Wingdings" w:char="F071"/>
            </w:r>
            <w:r w:rsidRPr="00F33002">
              <w:rPr>
                <w:rFonts w:ascii="Tahoma" w:hAnsi="Tahoma" w:cs="Tahoma"/>
                <w:sz w:val="18"/>
                <w:szCs w:val="18"/>
              </w:rPr>
              <w:t xml:space="preserve"> </w:t>
            </w:r>
            <w:r>
              <w:rPr>
                <w:rFonts w:ascii="Tahoma" w:hAnsi="Tahoma" w:cs="Tahoma"/>
                <w:sz w:val="18"/>
                <w:szCs w:val="18"/>
              </w:rPr>
              <w:t>Dr</w:t>
            </w:r>
          </w:p>
          <w:p w14:paraId="30C4510A" w14:textId="77777777" w:rsidR="00650F20" w:rsidRPr="00F33002" w:rsidRDefault="00650F20" w:rsidP="00755543">
            <w:pPr>
              <w:rPr>
                <w:rFonts w:ascii="Tahoma" w:hAnsi="Tahoma" w:cs="Tahoma"/>
                <w:sz w:val="18"/>
                <w:szCs w:val="18"/>
              </w:rPr>
            </w:pPr>
            <w:r w:rsidRPr="00F33002">
              <w:rPr>
                <w:rFonts w:ascii="Tahoma" w:hAnsi="Tahoma" w:cs="Tahoma"/>
                <w:sz w:val="18"/>
                <w:szCs w:val="18"/>
              </w:rPr>
              <w:sym w:font="Wingdings" w:char="F071"/>
            </w:r>
            <w:r w:rsidRPr="00F33002">
              <w:rPr>
                <w:rFonts w:ascii="Tahoma" w:hAnsi="Tahoma" w:cs="Tahoma"/>
                <w:sz w:val="18"/>
                <w:szCs w:val="18"/>
              </w:rPr>
              <w:t xml:space="preserve"> Miss</w:t>
            </w:r>
          </w:p>
          <w:p w14:paraId="7665B71C" w14:textId="6D46C3E9" w:rsidR="00650F20" w:rsidRPr="00F33002" w:rsidRDefault="00650F20" w:rsidP="00755543">
            <w:pPr>
              <w:rPr>
                <w:rFonts w:ascii="Tahoma" w:hAnsi="Tahoma" w:cs="Tahoma"/>
                <w:sz w:val="18"/>
                <w:szCs w:val="18"/>
              </w:rPr>
            </w:pPr>
            <w:r w:rsidRPr="00F33002">
              <w:rPr>
                <w:rFonts w:ascii="Tahoma" w:hAnsi="Tahoma" w:cs="Tahoma"/>
                <w:sz w:val="18"/>
                <w:szCs w:val="18"/>
              </w:rPr>
              <w:sym w:font="Wingdings" w:char="F071"/>
            </w:r>
            <w:r w:rsidRPr="00F33002">
              <w:rPr>
                <w:rFonts w:ascii="Tahoma" w:hAnsi="Tahoma" w:cs="Tahoma"/>
                <w:sz w:val="18"/>
                <w:szCs w:val="18"/>
              </w:rPr>
              <w:t xml:space="preserve"> Ms</w:t>
            </w:r>
          </w:p>
        </w:tc>
        <w:tc>
          <w:tcPr>
            <w:tcW w:w="3866" w:type="dxa"/>
            <w:gridSpan w:val="3"/>
            <w:tcBorders>
              <w:top w:val="single" w:sz="4" w:space="0" w:color="C0C0C0"/>
              <w:left w:val="single" w:sz="4" w:space="0" w:color="C0C0C0"/>
              <w:bottom w:val="single" w:sz="4" w:space="0" w:color="C0C0C0"/>
              <w:right w:val="single" w:sz="4" w:space="0" w:color="auto"/>
            </w:tcBorders>
            <w:vAlign w:val="center"/>
          </w:tcPr>
          <w:p w14:paraId="372E9C24" w14:textId="77777777" w:rsidR="00650F20" w:rsidRPr="00F33002" w:rsidRDefault="00650F20" w:rsidP="00755543">
            <w:pPr>
              <w:rPr>
                <w:rFonts w:ascii="Tahoma" w:hAnsi="Tahoma" w:cs="Tahoma"/>
                <w:sz w:val="18"/>
                <w:szCs w:val="18"/>
              </w:rPr>
            </w:pPr>
            <w:r w:rsidRPr="00F33002">
              <w:rPr>
                <w:rFonts w:ascii="Tahoma" w:hAnsi="Tahoma" w:cs="Tahoma"/>
                <w:sz w:val="18"/>
                <w:szCs w:val="18"/>
              </w:rPr>
              <w:t xml:space="preserve">Telephone: </w:t>
            </w:r>
          </w:p>
        </w:tc>
      </w:tr>
      <w:tr w:rsidR="00650F20" w:rsidRPr="00F33002" w14:paraId="42E19601" w14:textId="77777777" w:rsidTr="00507B3F">
        <w:trPr>
          <w:cantSplit/>
          <w:trHeight w:val="465"/>
        </w:trPr>
        <w:tc>
          <w:tcPr>
            <w:tcW w:w="6390" w:type="dxa"/>
            <w:gridSpan w:val="6"/>
            <w:tcBorders>
              <w:top w:val="single" w:sz="4" w:space="0" w:color="C0C0C0"/>
              <w:left w:val="single" w:sz="4" w:space="0" w:color="auto"/>
              <w:bottom w:val="single" w:sz="4" w:space="0" w:color="C0C0C0"/>
              <w:right w:val="single" w:sz="4" w:space="0" w:color="C0C0C0"/>
            </w:tcBorders>
            <w:vAlign w:val="center"/>
          </w:tcPr>
          <w:p w14:paraId="369D1913" w14:textId="138B88FD" w:rsidR="003348F7" w:rsidRPr="00F33002" w:rsidRDefault="00647B31" w:rsidP="003348F7">
            <w:pPr>
              <w:rPr>
                <w:rFonts w:ascii="Tahoma" w:hAnsi="Tahoma" w:cs="Tahoma"/>
                <w:b/>
                <w:bCs/>
                <w:sz w:val="18"/>
                <w:szCs w:val="18"/>
              </w:rPr>
            </w:pPr>
            <w:r>
              <w:rPr>
                <w:rFonts w:ascii="Tahoma" w:hAnsi="Tahoma" w:cs="Tahoma"/>
                <w:sz w:val="18"/>
                <w:szCs w:val="18"/>
              </w:rPr>
              <w:t>Organisation:</w:t>
            </w:r>
          </w:p>
          <w:p w14:paraId="3F5FF9BB" w14:textId="7284CD2A" w:rsidR="00650F20" w:rsidRPr="00F33002" w:rsidRDefault="00650F20" w:rsidP="003348F7">
            <w:pPr>
              <w:rPr>
                <w:rFonts w:ascii="Tahoma" w:hAnsi="Tahoma" w:cs="Tahoma"/>
                <w:sz w:val="18"/>
                <w:szCs w:val="18"/>
              </w:rPr>
            </w:pPr>
          </w:p>
        </w:tc>
        <w:tc>
          <w:tcPr>
            <w:tcW w:w="810" w:type="dxa"/>
            <w:vMerge/>
            <w:tcBorders>
              <w:top w:val="single" w:sz="4" w:space="0" w:color="C0C0C0"/>
              <w:left w:val="single" w:sz="4" w:space="0" w:color="C0C0C0"/>
              <w:bottom w:val="single" w:sz="4" w:space="0" w:color="C0C0C0"/>
              <w:right w:val="single" w:sz="4" w:space="0" w:color="C0C0C0"/>
            </w:tcBorders>
            <w:vAlign w:val="center"/>
          </w:tcPr>
          <w:p w14:paraId="5FFC4B68" w14:textId="77777777" w:rsidR="00650F20" w:rsidRPr="00F33002" w:rsidRDefault="00650F20" w:rsidP="00755543">
            <w:pPr>
              <w:rPr>
                <w:rFonts w:ascii="Tahoma" w:hAnsi="Tahoma" w:cs="Tahoma"/>
                <w:sz w:val="18"/>
                <w:szCs w:val="18"/>
              </w:rPr>
            </w:pPr>
          </w:p>
        </w:tc>
        <w:tc>
          <w:tcPr>
            <w:tcW w:w="3866" w:type="dxa"/>
            <w:gridSpan w:val="3"/>
            <w:tcBorders>
              <w:top w:val="single" w:sz="4" w:space="0" w:color="C0C0C0"/>
              <w:left w:val="single" w:sz="4" w:space="0" w:color="C0C0C0"/>
              <w:bottom w:val="single" w:sz="4" w:space="0" w:color="C0C0C0"/>
              <w:right w:val="single" w:sz="4" w:space="0" w:color="auto"/>
            </w:tcBorders>
            <w:vAlign w:val="center"/>
          </w:tcPr>
          <w:p w14:paraId="6CE5B1C4" w14:textId="77777777" w:rsidR="00650F20" w:rsidRPr="00F33002" w:rsidRDefault="00650F20" w:rsidP="00755543">
            <w:pPr>
              <w:rPr>
                <w:rFonts w:ascii="Tahoma" w:hAnsi="Tahoma" w:cs="Tahoma"/>
                <w:sz w:val="18"/>
                <w:szCs w:val="18"/>
              </w:rPr>
            </w:pPr>
            <w:r>
              <w:rPr>
                <w:rFonts w:ascii="Tahoma" w:hAnsi="Tahoma" w:cs="Tahoma"/>
                <w:sz w:val="18"/>
                <w:szCs w:val="18"/>
              </w:rPr>
              <w:t>Email:</w:t>
            </w:r>
            <w:r w:rsidRPr="00EA44F8">
              <w:rPr>
                <w:rFonts w:ascii="Tahoma" w:hAnsi="Tahoma" w:cs="Tahoma"/>
                <w:b/>
                <w:sz w:val="18"/>
                <w:szCs w:val="18"/>
              </w:rPr>
              <w:t xml:space="preserve"> </w:t>
            </w:r>
          </w:p>
        </w:tc>
      </w:tr>
      <w:tr w:rsidR="00647B31" w:rsidRPr="00F33002" w14:paraId="4A145C46" w14:textId="77777777" w:rsidTr="00507B3F">
        <w:trPr>
          <w:cantSplit/>
          <w:trHeight w:val="71"/>
        </w:trPr>
        <w:tc>
          <w:tcPr>
            <w:tcW w:w="11066" w:type="dxa"/>
            <w:gridSpan w:val="10"/>
            <w:tcBorders>
              <w:top w:val="single" w:sz="4" w:space="0" w:color="C0C0C0"/>
              <w:left w:val="single" w:sz="4" w:space="0" w:color="auto"/>
              <w:bottom w:val="single" w:sz="4" w:space="0" w:color="C0C0C0"/>
              <w:right w:val="single" w:sz="4" w:space="0" w:color="auto"/>
            </w:tcBorders>
            <w:vAlign w:val="center"/>
          </w:tcPr>
          <w:p w14:paraId="25A7EDDA" w14:textId="23946BEC" w:rsidR="00647B31" w:rsidRPr="00F33002" w:rsidRDefault="00647B31" w:rsidP="00755543">
            <w:pPr>
              <w:rPr>
                <w:rFonts w:ascii="Tahoma" w:hAnsi="Tahoma" w:cs="Tahoma"/>
                <w:b/>
                <w:bCs/>
                <w:sz w:val="18"/>
                <w:szCs w:val="18"/>
              </w:rPr>
            </w:pPr>
            <w:r w:rsidRPr="00F33002">
              <w:rPr>
                <w:rFonts w:ascii="Tahoma" w:hAnsi="Tahoma" w:cs="Tahoma"/>
                <w:sz w:val="18"/>
                <w:szCs w:val="18"/>
              </w:rPr>
              <w:t>Address:</w:t>
            </w:r>
            <w:r>
              <w:rPr>
                <w:rFonts w:ascii="Tahoma" w:hAnsi="Tahoma" w:cs="Tahoma"/>
                <w:sz w:val="18"/>
                <w:szCs w:val="18"/>
              </w:rPr>
              <w:t xml:space="preserve"> </w:t>
            </w:r>
          </w:p>
          <w:p w14:paraId="43F93060" w14:textId="5B583BB2" w:rsidR="00647B31" w:rsidRPr="00F33002" w:rsidRDefault="00647B31" w:rsidP="003348F7">
            <w:pPr>
              <w:rPr>
                <w:rFonts w:ascii="Tahoma" w:hAnsi="Tahoma" w:cs="Tahoma"/>
                <w:b/>
                <w:bCs/>
                <w:sz w:val="18"/>
                <w:szCs w:val="18"/>
              </w:rPr>
            </w:pPr>
            <w:r>
              <w:rPr>
                <w:rFonts w:ascii="Tahoma" w:hAnsi="Tahoma" w:cs="Tahoma"/>
                <w:sz w:val="18"/>
                <w:szCs w:val="18"/>
              </w:rPr>
              <w:t xml:space="preserve"> </w:t>
            </w:r>
            <w:r w:rsidRPr="00F33002">
              <w:rPr>
                <w:rFonts w:ascii="Tahoma" w:hAnsi="Tahoma" w:cs="Tahoma"/>
                <w:b/>
                <w:bCs/>
                <w:sz w:val="18"/>
                <w:szCs w:val="18"/>
              </w:rPr>
              <w:t xml:space="preserve"> </w:t>
            </w:r>
            <w:r w:rsidRPr="00F33002">
              <w:rPr>
                <w:rFonts w:ascii="Tahoma" w:hAnsi="Tahoma" w:cs="Tahoma"/>
                <w:sz w:val="18"/>
                <w:szCs w:val="18"/>
              </w:rPr>
              <w:t xml:space="preserve"> </w:t>
            </w:r>
            <w:r>
              <w:rPr>
                <w:rFonts w:ascii="Tahoma" w:hAnsi="Tahoma" w:cs="Tahoma"/>
                <w:sz w:val="18"/>
                <w:szCs w:val="18"/>
              </w:rPr>
              <w:t xml:space="preserve"> </w:t>
            </w:r>
            <w:r w:rsidRPr="00F33002">
              <w:rPr>
                <w:rFonts w:ascii="Tahoma" w:hAnsi="Tahoma" w:cs="Tahoma"/>
                <w:b/>
                <w:bCs/>
                <w:sz w:val="18"/>
                <w:szCs w:val="18"/>
              </w:rPr>
              <w:t xml:space="preserve"> </w:t>
            </w:r>
          </w:p>
          <w:p w14:paraId="12DD2D02" w14:textId="0319C4AA" w:rsidR="00647B31" w:rsidRPr="00F33002" w:rsidRDefault="00647B31" w:rsidP="00755543">
            <w:pPr>
              <w:rPr>
                <w:rFonts w:ascii="Tahoma" w:hAnsi="Tahoma" w:cs="Tahoma"/>
                <w:sz w:val="18"/>
                <w:szCs w:val="18"/>
              </w:rPr>
            </w:pPr>
            <w:r>
              <w:rPr>
                <w:rFonts w:ascii="Tahoma" w:hAnsi="Tahoma" w:cs="Tahoma"/>
                <w:b/>
                <w:bCs/>
                <w:sz w:val="18"/>
                <w:szCs w:val="18"/>
              </w:rPr>
              <w:fldChar w:fldCharType="begin"/>
            </w:r>
            <w:r>
              <w:rPr>
                <w:rFonts w:ascii="Tahoma" w:hAnsi="Tahoma" w:cs="Tahoma"/>
                <w:b/>
                <w:bCs/>
                <w:sz w:val="18"/>
                <w:szCs w:val="18"/>
              </w:rPr>
              <w:instrText xml:space="preserve"> MERGEFIELD "Email_Address" </w:instrText>
            </w:r>
            <w:r>
              <w:rPr>
                <w:rFonts w:ascii="Tahoma" w:hAnsi="Tahoma" w:cs="Tahoma"/>
                <w:b/>
                <w:bCs/>
                <w:sz w:val="18"/>
                <w:szCs w:val="18"/>
              </w:rPr>
              <w:fldChar w:fldCharType="separate"/>
            </w:r>
            <w:r>
              <w:rPr>
                <w:rFonts w:ascii="Tahoma" w:hAnsi="Tahoma" w:cs="Tahoma"/>
                <w:b/>
                <w:bCs/>
                <w:sz w:val="18"/>
                <w:szCs w:val="18"/>
              </w:rPr>
              <w:fldChar w:fldCharType="end"/>
            </w:r>
          </w:p>
        </w:tc>
      </w:tr>
      <w:tr w:rsidR="00650F20" w:rsidRPr="00F33002" w14:paraId="5455F5BA" w14:textId="77777777" w:rsidTr="00507B3F">
        <w:trPr>
          <w:trHeight w:val="343"/>
        </w:trPr>
        <w:tc>
          <w:tcPr>
            <w:tcW w:w="11066" w:type="dxa"/>
            <w:gridSpan w:val="10"/>
            <w:tcBorders>
              <w:top w:val="single" w:sz="4" w:space="0" w:color="C0C0C0"/>
              <w:left w:val="single" w:sz="4" w:space="0" w:color="auto"/>
              <w:bottom w:val="single" w:sz="4" w:space="0" w:color="C0C0C0"/>
              <w:right w:val="single" w:sz="4" w:space="0" w:color="auto"/>
            </w:tcBorders>
            <w:vAlign w:val="center"/>
          </w:tcPr>
          <w:p w14:paraId="28A81C64" w14:textId="77777777" w:rsidR="00650F20" w:rsidRPr="00F33002" w:rsidRDefault="00650F20" w:rsidP="00755543">
            <w:pPr>
              <w:rPr>
                <w:rFonts w:ascii="Tahoma" w:hAnsi="Tahoma" w:cs="Tahoma"/>
                <w:sz w:val="18"/>
                <w:szCs w:val="18"/>
              </w:rPr>
            </w:pPr>
            <w:r w:rsidRPr="00F33002">
              <w:rPr>
                <w:rFonts w:ascii="Tahoma" w:hAnsi="Tahoma" w:cs="Tahoma"/>
                <w:sz w:val="18"/>
                <w:szCs w:val="18"/>
              </w:rPr>
              <w:t xml:space="preserve">Confirm </w:t>
            </w:r>
            <w:r>
              <w:rPr>
                <w:rFonts w:ascii="Tahoma" w:hAnsi="Tahoma" w:cs="Tahoma"/>
                <w:sz w:val="18"/>
                <w:szCs w:val="18"/>
              </w:rPr>
              <w:t xml:space="preserve">dietary </w:t>
            </w:r>
            <w:r w:rsidRPr="00F33002">
              <w:rPr>
                <w:rFonts w:ascii="Tahoma" w:hAnsi="Tahoma" w:cs="Tahoma"/>
                <w:sz w:val="18"/>
                <w:szCs w:val="18"/>
              </w:rPr>
              <w:t>requirements:</w:t>
            </w:r>
          </w:p>
        </w:tc>
      </w:tr>
      <w:tr w:rsidR="00650F20" w:rsidRPr="00F33002" w14:paraId="7B1345BE" w14:textId="77777777" w:rsidTr="00507B3F">
        <w:trPr>
          <w:trHeight w:val="288"/>
        </w:trPr>
        <w:tc>
          <w:tcPr>
            <w:tcW w:w="11066" w:type="dxa"/>
            <w:gridSpan w:val="10"/>
            <w:tcBorders>
              <w:left w:val="single" w:sz="4" w:space="0" w:color="auto"/>
              <w:bottom w:val="single" w:sz="4" w:space="0" w:color="C0C0C0"/>
              <w:right w:val="single" w:sz="4" w:space="0" w:color="auto"/>
            </w:tcBorders>
            <w:shd w:val="clear" w:color="auto" w:fill="F3F3F3"/>
            <w:vAlign w:val="center"/>
          </w:tcPr>
          <w:p w14:paraId="0E375061" w14:textId="5C8A0533" w:rsidR="00650F20" w:rsidRPr="0069135D" w:rsidRDefault="00650F20" w:rsidP="00BF77E0">
            <w:pPr>
              <w:pStyle w:val="Heading2"/>
              <w:rPr>
                <w:rFonts w:cs="Tahoma"/>
                <w:b/>
                <w:bCs/>
              </w:rPr>
            </w:pPr>
            <w:r w:rsidRPr="0069135D">
              <w:rPr>
                <w:rFonts w:cs="Tahoma"/>
                <w:b/>
                <w:bCs/>
                <w:color w:val="3A7C22" w:themeColor="accent6" w:themeShade="BF"/>
              </w:rPr>
              <w:t xml:space="preserve">Full </w:t>
            </w:r>
            <w:proofErr w:type="gramStart"/>
            <w:r w:rsidRPr="0069135D">
              <w:rPr>
                <w:rFonts w:cs="Tahoma"/>
                <w:b/>
                <w:bCs/>
                <w:color w:val="3A7C22" w:themeColor="accent6" w:themeShade="BF"/>
              </w:rPr>
              <w:t>Registration</w:t>
            </w:r>
            <w:r w:rsidR="001370C5">
              <w:rPr>
                <w:rFonts w:cs="Tahoma"/>
                <w:b/>
                <w:bCs/>
                <w:color w:val="3A7C22" w:themeColor="accent6" w:themeShade="BF"/>
              </w:rPr>
              <w:t xml:space="preserve"> :</w:t>
            </w:r>
            <w:proofErr w:type="gramEnd"/>
            <w:r w:rsidR="001370C5">
              <w:rPr>
                <w:rFonts w:cs="Tahoma"/>
                <w:b/>
                <w:bCs/>
                <w:color w:val="3A7C22" w:themeColor="accent6" w:themeShade="BF"/>
              </w:rPr>
              <w:t xml:space="preserve"> Circle </w:t>
            </w:r>
            <w:r w:rsidR="00D31DF3">
              <w:rPr>
                <w:rFonts w:cs="Tahoma"/>
                <w:b/>
                <w:bCs/>
                <w:color w:val="3A7C22" w:themeColor="accent6" w:themeShade="BF"/>
              </w:rPr>
              <w:t>option required</w:t>
            </w:r>
          </w:p>
        </w:tc>
      </w:tr>
      <w:tr w:rsidR="00726922" w:rsidRPr="00EA44F8" w14:paraId="249BF520" w14:textId="77777777" w:rsidTr="00507B3F">
        <w:trPr>
          <w:cantSplit/>
          <w:trHeight w:val="288"/>
        </w:trPr>
        <w:tc>
          <w:tcPr>
            <w:tcW w:w="8635" w:type="dxa"/>
            <w:gridSpan w:val="8"/>
            <w:tcBorders>
              <w:top w:val="single" w:sz="4" w:space="0" w:color="C0C0C0"/>
              <w:left w:val="single" w:sz="4" w:space="0" w:color="auto"/>
            </w:tcBorders>
            <w:vAlign w:val="center"/>
          </w:tcPr>
          <w:p w14:paraId="55A94930" w14:textId="5D694751" w:rsidR="00726922" w:rsidRPr="00767B57" w:rsidRDefault="00726922" w:rsidP="003E5801">
            <w:pPr>
              <w:jc w:val="right"/>
              <w:rPr>
                <w:rFonts w:ascii="Tahoma" w:hAnsi="Tahoma" w:cs="Tahoma"/>
                <w:b/>
                <w:sz w:val="21"/>
                <w:szCs w:val="21"/>
              </w:rPr>
            </w:pPr>
          </w:p>
        </w:tc>
        <w:tc>
          <w:tcPr>
            <w:tcW w:w="2431" w:type="dxa"/>
            <w:gridSpan w:val="2"/>
            <w:tcBorders>
              <w:top w:val="single" w:sz="4" w:space="0" w:color="C0C0C0"/>
              <w:bottom w:val="single" w:sz="4" w:space="0" w:color="C0C0C0"/>
              <w:right w:val="single" w:sz="4" w:space="0" w:color="auto"/>
            </w:tcBorders>
            <w:vAlign w:val="center"/>
          </w:tcPr>
          <w:p w14:paraId="1FE4B90D" w14:textId="69A2A78E" w:rsidR="00726922" w:rsidRPr="00767B57" w:rsidRDefault="00726922" w:rsidP="00DD5C4C">
            <w:pPr>
              <w:pStyle w:val="StyleGray-25Centered"/>
              <w:rPr>
                <w:rFonts w:cs="Tahoma"/>
                <w:b/>
                <w:bCs/>
                <w:color w:val="auto"/>
                <w:sz w:val="21"/>
                <w:szCs w:val="21"/>
              </w:rPr>
            </w:pPr>
            <w:r>
              <w:rPr>
                <w:rFonts w:cs="Tahoma"/>
                <w:b/>
                <w:bCs/>
                <w:color w:val="auto"/>
                <w:sz w:val="21"/>
                <w:szCs w:val="21"/>
              </w:rPr>
              <w:t>ANSA</w:t>
            </w:r>
          </w:p>
        </w:tc>
      </w:tr>
      <w:tr w:rsidR="003E5801" w:rsidRPr="00EA44F8" w14:paraId="3B43A794" w14:textId="77777777" w:rsidTr="00507B3F">
        <w:trPr>
          <w:cantSplit/>
          <w:trHeight w:val="288"/>
        </w:trPr>
        <w:tc>
          <w:tcPr>
            <w:tcW w:w="8635" w:type="dxa"/>
            <w:gridSpan w:val="8"/>
            <w:tcBorders>
              <w:top w:val="single" w:sz="4" w:space="0" w:color="C0C0C0"/>
              <w:left w:val="single" w:sz="4" w:space="0" w:color="auto"/>
            </w:tcBorders>
            <w:vAlign w:val="center"/>
          </w:tcPr>
          <w:p w14:paraId="6476D569" w14:textId="565573EE" w:rsidR="003E5801" w:rsidRPr="003E5801" w:rsidRDefault="003E5801" w:rsidP="003E5801">
            <w:pPr>
              <w:jc w:val="right"/>
              <w:rPr>
                <w:rFonts w:ascii="Tahoma" w:hAnsi="Tahoma" w:cs="Tahoma"/>
                <w:b/>
                <w:sz w:val="21"/>
                <w:szCs w:val="21"/>
                <w:highlight w:val="yellow"/>
              </w:rPr>
            </w:pPr>
          </w:p>
        </w:tc>
        <w:tc>
          <w:tcPr>
            <w:tcW w:w="1170" w:type="dxa"/>
            <w:tcBorders>
              <w:top w:val="single" w:sz="4" w:space="0" w:color="C0C0C0"/>
              <w:bottom w:val="single" w:sz="4" w:space="0" w:color="C0C0C0"/>
            </w:tcBorders>
            <w:vAlign w:val="center"/>
          </w:tcPr>
          <w:p w14:paraId="50F6AF9A" w14:textId="6CAAA9FD" w:rsidR="003E5801" w:rsidRPr="00767B57" w:rsidRDefault="003E5801" w:rsidP="00DD5C4C">
            <w:pPr>
              <w:pStyle w:val="StyleGray-25Centered"/>
              <w:rPr>
                <w:rFonts w:cs="Tahoma"/>
                <w:b/>
                <w:bCs/>
                <w:color w:val="auto"/>
                <w:sz w:val="21"/>
                <w:szCs w:val="21"/>
              </w:rPr>
            </w:pPr>
            <w:r w:rsidRPr="00767B57">
              <w:rPr>
                <w:rFonts w:cs="Tahoma"/>
                <w:b/>
                <w:bCs/>
                <w:color w:val="auto"/>
                <w:sz w:val="21"/>
                <w:szCs w:val="21"/>
              </w:rPr>
              <w:t>MEMBER</w:t>
            </w:r>
          </w:p>
        </w:tc>
        <w:tc>
          <w:tcPr>
            <w:tcW w:w="1261" w:type="dxa"/>
            <w:tcBorders>
              <w:top w:val="single" w:sz="4" w:space="0" w:color="C0C0C0"/>
              <w:bottom w:val="single" w:sz="4" w:space="0" w:color="C0C0C0"/>
              <w:right w:val="single" w:sz="4" w:space="0" w:color="auto"/>
            </w:tcBorders>
            <w:vAlign w:val="center"/>
          </w:tcPr>
          <w:p w14:paraId="3DE5FDBA" w14:textId="14774D25" w:rsidR="003E5801" w:rsidRPr="00767B57" w:rsidRDefault="00DD5C4C" w:rsidP="00DD5C4C">
            <w:pPr>
              <w:pStyle w:val="StyleGray-25Centered"/>
              <w:rPr>
                <w:rFonts w:cs="Tahoma"/>
                <w:b/>
                <w:bCs/>
                <w:color w:val="auto"/>
                <w:sz w:val="21"/>
                <w:szCs w:val="21"/>
              </w:rPr>
            </w:pPr>
            <w:r w:rsidRPr="00767B57">
              <w:rPr>
                <w:rFonts w:cs="Tahoma"/>
                <w:b/>
                <w:bCs/>
                <w:color w:val="auto"/>
                <w:sz w:val="21"/>
                <w:szCs w:val="21"/>
              </w:rPr>
              <w:t>NON-MEMBER</w:t>
            </w:r>
          </w:p>
        </w:tc>
      </w:tr>
      <w:tr w:rsidR="003E5801" w:rsidRPr="00EA44F8" w14:paraId="4C186067" w14:textId="77777777" w:rsidTr="00507B3F">
        <w:trPr>
          <w:cantSplit/>
          <w:trHeight w:val="288"/>
        </w:trPr>
        <w:tc>
          <w:tcPr>
            <w:tcW w:w="3415" w:type="dxa"/>
            <w:vMerge w:val="restart"/>
            <w:tcBorders>
              <w:top w:val="single" w:sz="4" w:space="0" w:color="C0C0C0"/>
              <w:left w:val="single" w:sz="4" w:space="0" w:color="auto"/>
            </w:tcBorders>
            <w:vAlign w:val="center"/>
          </w:tcPr>
          <w:p w14:paraId="2D67862E" w14:textId="11D1F8DB" w:rsidR="003E5801" w:rsidRPr="00F33002" w:rsidRDefault="003E5801" w:rsidP="00BF77E0">
            <w:pPr>
              <w:rPr>
                <w:rFonts w:ascii="Tahoma" w:hAnsi="Tahoma" w:cs="Tahoma"/>
                <w:sz w:val="18"/>
                <w:szCs w:val="18"/>
              </w:rPr>
            </w:pPr>
            <w:r w:rsidRPr="00F33002">
              <w:rPr>
                <w:rFonts w:ascii="Tahoma" w:hAnsi="Tahoma" w:cs="Tahoma"/>
                <w:sz w:val="18"/>
                <w:szCs w:val="18"/>
              </w:rPr>
              <w:t xml:space="preserve">All sessions, morning and afternoon teas, lunches, Welcome </w:t>
            </w:r>
            <w:r>
              <w:rPr>
                <w:rFonts w:ascii="Tahoma" w:hAnsi="Tahoma" w:cs="Tahoma"/>
                <w:sz w:val="18"/>
                <w:szCs w:val="18"/>
              </w:rPr>
              <w:t>Reception and Conference Dinner.</w:t>
            </w:r>
          </w:p>
        </w:tc>
        <w:tc>
          <w:tcPr>
            <w:tcW w:w="5220" w:type="dxa"/>
            <w:gridSpan w:val="7"/>
            <w:tcBorders>
              <w:top w:val="single" w:sz="4" w:space="0" w:color="C0C0C0"/>
              <w:bottom w:val="single" w:sz="4" w:space="0" w:color="C0C0C0"/>
            </w:tcBorders>
            <w:vAlign w:val="center"/>
          </w:tcPr>
          <w:p w14:paraId="6D9B702F" w14:textId="7628B5B2" w:rsidR="00FF5103" w:rsidRPr="00D627AE" w:rsidRDefault="003E5801" w:rsidP="00BF77E0">
            <w:pPr>
              <w:rPr>
                <w:rFonts w:ascii="Tahoma" w:hAnsi="Tahoma" w:cs="Tahoma"/>
                <w:b/>
              </w:rPr>
            </w:pPr>
            <w:r w:rsidRPr="00D627AE">
              <w:rPr>
                <w:rFonts w:ascii="Tahoma" w:hAnsi="Tahoma" w:cs="Tahoma"/>
                <w:b/>
              </w:rPr>
              <w:t xml:space="preserve">Early </w:t>
            </w:r>
            <w:r w:rsidR="00CE4D9F" w:rsidRPr="00D627AE">
              <w:rPr>
                <w:rFonts w:ascii="Tahoma" w:hAnsi="Tahoma" w:cs="Tahoma"/>
                <w:b/>
              </w:rPr>
              <w:t xml:space="preserve">Bird </w:t>
            </w:r>
            <w:r w:rsidR="00DD5C4C" w:rsidRPr="00D627AE">
              <w:rPr>
                <w:rFonts w:ascii="Tahoma" w:hAnsi="Tahoma" w:cs="Tahoma"/>
                <w:b/>
              </w:rPr>
              <w:t xml:space="preserve">Registration </w:t>
            </w:r>
            <w:r w:rsidR="00DD5C4C" w:rsidRPr="00D627AE">
              <w:rPr>
                <w:rFonts w:ascii="Tahoma" w:hAnsi="Tahoma" w:cs="Tahoma"/>
                <w:b/>
                <w:sz w:val="21"/>
                <w:szCs w:val="21"/>
              </w:rPr>
              <w:t>(</w:t>
            </w:r>
            <w:r w:rsidR="00FF5103" w:rsidRPr="00D627AE">
              <w:rPr>
                <w:rFonts w:ascii="Tahoma" w:hAnsi="Tahoma" w:cs="Tahoma"/>
                <w:b/>
                <w:sz w:val="21"/>
                <w:szCs w:val="21"/>
              </w:rPr>
              <w:t>Until 30</w:t>
            </w:r>
            <w:r w:rsidR="00FF5103" w:rsidRPr="00D627AE">
              <w:rPr>
                <w:rFonts w:ascii="Tahoma" w:hAnsi="Tahoma" w:cs="Tahoma"/>
                <w:b/>
                <w:sz w:val="21"/>
                <w:szCs w:val="21"/>
                <w:vertAlign w:val="superscript"/>
              </w:rPr>
              <w:t>th</w:t>
            </w:r>
            <w:r w:rsidR="00FF5103" w:rsidRPr="00D627AE">
              <w:rPr>
                <w:rFonts w:ascii="Tahoma" w:hAnsi="Tahoma" w:cs="Tahoma"/>
                <w:b/>
                <w:sz w:val="21"/>
                <w:szCs w:val="21"/>
              </w:rPr>
              <w:t xml:space="preserve"> June 26)</w:t>
            </w:r>
          </w:p>
        </w:tc>
        <w:tc>
          <w:tcPr>
            <w:tcW w:w="1170" w:type="dxa"/>
            <w:tcBorders>
              <w:top w:val="single" w:sz="4" w:space="0" w:color="C0C0C0"/>
              <w:bottom w:val="single" w:sz="4" w:space="0" w:color="C0C0C0"/>
            </w:tcBorders>
            <w:vAlign w:val="center"/>
          </w:tcPr>
          <w:p w14:paraId="53D36026" w14:textId="19CE53EC" w:rsidR="003E5801" w:rsidRPr="00767B57" w:rsidRDefault="00FF5103" w:rsidP="00BF77E0">
            <w:pPr>
              <w:pStyle w:val="StyleGray-25Centered"/>
              <w:rPr>
                <w:rFonts w:cs="Tahoma"/>
                <w:color w:val="auto"/>
                <w:sz w:val="24"/>
              </w:rPr>
            </w:pPr>
            <w:r>
              <w:rPr>
                <w:rFonts w:cs="Tahoma"/>
                <w:color w:val="auto"/>
                <w:sz w:val="24"/>
              </w:rPr>
              <w:t>$</w:t>
            </w:r>
            <w:r w:rsidR="00767B57" w:rsidRPr="00767B57">
              <w:rPr>
                <w:rFonts w:cs="Tahoma"/>
                <w:color w:val="auto"/>
                <w:sz w:val="24"/>
              </w:rPr>
              <w:t>500</w:t>
            </w:r>
          </w:p>
        </w:tc>
        <w:tc>
          <w:tcPr>
            <w:tcW w:w="1261" w:type="dxa"/>
            <w:tcBorders>
              <w:top w:val="single" w:sz="4" w:space="0" w:color="C0C0C0"/>
              <w:bottom w:val="single" w:sz="4" w:space="0" w:color="C0C0C0"/>
              <w:right w:val="single" w:sz="4" w:space="0" w:color="auto"/>
            </w:tcBorders>
            <w:vAlign w:val="center"/>
          </w:tcPr>
          <w:p w14:paraId="7F2BBDAC" w14:textId="37715591" w:rsidR="003E5801" w:rsidRPr="00767B57" w:rsidRDefault="00FF5103" w:rsidP="00BF77E0">
            <w:pPr>
              <w:pStyle w:val="StyleGray-25Centered"/>
              <w:rPr>
                <w:rFonts w:cs="Tahoma"/>
                <w:color w:val="auto"/>
                <w:sz w:val="24"/>
              </w:rPr>
            </w:pPr>
            <w:r>
              <w:rPr>
                <w:rFonts w:cs="Tahoma"/>
                <w:color w:val="auto"/>
                <w:sz w:val="24"/>
              </w:rPr>
              <w:t>$</w:t>
            </w:r>
            <w:r w:rsidR="00767B57">
              <w:rPr>
                <w:rFonts w:cs="Tahoma"/>
                <w:color w:val="auto"/>
                <w:sz w:val="24"/>
              </w:rPr>
              <w:t>650</w:t>
            </w:r>
          </w:p>
        </w:tc>
      </w:tr>
      <w:tr w:rsidR="003E5801" w:rsidRPr="00F33002" w14:paraId="30C42166" w14:textId="77777777" w:rsidTr="00507B3F">
        <w:trPr>
          <w:cantSplit/>
          <w:trHeight w:val="288"/>
        </w:trPr>
        <w:tc>
          <w:tcPr>
            <w:tcW w:w="3415" w:type="dxa"/>
            <w:vMerge/>
            <w:tcBorders>
              <w:left w:val="single" w:sz="4" w:space="0" w:color="auto"/>
              <w:bottom w:val="single" w:sz="4" w:space="0" w:color="C0C0C0"/>
            </w:tcBorders>
            <w:vAlign w:val="center"/>
          </w:tcPr>
          <w:p w14:paraId="5E371F11" w14:textId="77777777" w:rsidR="003E5801" w:rsidRPr="00F33002" w:rsidRDefault="003E5801" w:rsidP="00BF77E0">
            <w:pPr>
              <w:rPr>
                <w:rFonts w:ascii="Tahoma" w:hAnsi="Tahoma" w:cs="Tahoma"/>
                <w:sz w:val="18"/>
                <w:szCs w:val="18"/>
              </w:rPr>
            </w:pPr>
          </w:p>
        </w:tc>
        <w:tc>
          <w:tcPr>
            <w:tcW w:w="5220" w:type="dxa"/>
            <w:gridSpan w:val="7"/>
            <w:tcBorders>
              <w:top w:val="single" w:sz="4" w:space="0" w:color="C0C0C0"/>
              <w:bottom w:val="single" w:sz="4" w:space="0" w:color="C0C0C0"/>
            </w:tcBorders>
            <w:vAlign w:val="center"/>
          </w:tcPr>
          <w:p w14:paraId="056F6A91" w14:textId="1CB2C2A9" w:rsidR="003E5801" w:rsidRPr="00D627AE" w:rsidRDefault="00CE4D9F" w:rsidP="00BF77E0">
            <w:pPr>
              <w:rPr>
                <w:rFonts w:ascii="Tahoma" w:hAnsi="Tahoma" w:cs="Tahoma"/>
                <w:b/>
                <w:lang w:val="en-GB"/>
              </w:rPr>
            </w:pPr>
            <w:r w:rsidRPr="00D627AE">
              <w:rPr>
                <w:rFonts w:ascii="Tahoma" w:hAnsi="Tahoma" w:cs="Tahoma"/>
                <w:b/>
                <w:lang w:val="en-GB"/>
              </w:rPr>
              <w:t xml:space="preserve">Registration </w:t>
            </w:r>
            <w:r w:rsidRPr="00D627AE">
              <w:rPr>
                <w:rFonts w:ascii="Tahoma" w:hAnsi="Tahoma" w:cs="Tahoma"/>
                <w:b/>
                <w:sz w:val="21"/>
                <w:szCs w:val="21"/>
                <w:lang w:val="en-GB"/>
              </w:rPr>
              <w:t>(After 1</w:t>
            </w:r>
            <w:r w:rsidRPr="00D627AE">
              <w:rPr>
                <w:rFonts w:ascii="Tahoma" w:hAnsi="Tahoma" w:cs="Tahoma"/>
                <w:b/>
                <w:sz w:val="21"/>
                <w:szCs w:val="21"/>
                <w:vertAlign w:val="superscript"/>
                <w:lang w:val="en-GB"/>
              </w:rPr>
              <w:t>st</w:t>
            </w:r>
            <w:r w:rsidRPr="00D627AE">
              <w:rPr>
                <w:rFonts w:ascii="Tahoma" w:hAnsi="Tahoma" w:cs="Tahoma"/>
                <w:b/>
                <w:sz w:val="21"/>
                <w:szCs w:val="21"/>
                <w:lang w:val="en-GB"/>
              </w:rPr>
              <w:t xml:space="preserve"> July 26)</w:t>
            </w:r>
          </w:p>
        </w:tc>
        <w:tc>
          <w:tcPr>
            <w:tcW w:w="1170" w:type="dxa"/>
            <w:tcBorders>
              <w:top w:val="single" w:sz="4" w:space="0" w:color="C0C0C0"/>
              <w:bottom w:val="single" w:sz="4" w:space="0" w:color="C0C0C0"/>
            </w:tcBorders>
            <w:vAlign w:val="center"/>
          </w:tcPr>
          <w:p w14:paraId="4C55CEF0" w14:textId="10E28BE3" w:rsidR="003E5801" w:rsidRPr="00767B57" w:rsidRDefault="00CE4D9F" w:rsidP="00BF77E0">
            <w:pPr>
              <w:pStyle w:val="StyleGray-25Centered"/>
              <w:rPr>
                <w:rFonts w:cs="Tahoma"/>
                <w:color w:val="auto"/>
              </w:rPr>
            </w:pPr>
            <w:r>
              <w:rPr>
                <w:rFonts w:cs="Tahoma"/>
                <w:color w:val="auto"/>
                <w:sz w:val="24"/>
                <w:szCs w:val="32"/>
              </w:rPr>
              <w:t>$</w:t>
            </w:r>
            <w:r w:rsidR="00767B57" w:rsidRPr="00767B57">
              <w:rPr>
                <w:rFonts w:cs="Tahoma"/>
                <w:color w:val="auto"/>
                <w:sz w:val="24"/>
                <w:szCs w:val="32"/>
              </w:rPr>
              <w:t>700</w:t>
            </w:r>
          </w:p>
        </w:tc>
        <w:tc>
          <w:tcPr>
            <w:tcW w:w="1261" w:type="dxa"/>
            <w:tcBorders>
              <w:top w:val="single" w:sz="4" w:space="0" w:color="C0C0C0"/>
              <w:bottom w:val="single" w:sz="4" w:space="0" w:color="C0C0C0"/>
              <w:right w:val="single" w:sz="4" w:space="0" w:color="auto"/>
            </w:tcBorders>
            <w:vAlign w:val="center"/>
          </w:tcPr>
          <w:p w14:paraId="1E57FE51" w14:textId="0A83937E" w:rsidR="003E5801" w:rsidRPr="00767B57" w:rsidRDefault="00CE4D9F" w:rsidP="00CE4D9F">
            <w:pPr>
              <w:pStyle w:val="StyleGray-25Centered"/>
              <w:jc w:val="left"/>
              <w:rPr>
                <w:rFonts w:cs="Tahoma"/>
                <w:color w:val="auto"/>
              </w:rPr>
            </w:pPr>
            <w:r>
              <w:rPr>
                <w:rFonts w:cs="Tahoma"/>
                <w:color w:val="auto"/>
                <w:sz w:val="24"/>
                <w:szCs w:val="32"/>
              </w:rPr>
              <w:t xml:space="preserve">    $</w:t>
            </w:r>
            <w:r w:rsidR="00767B57" w:rsidRPr="00767B57">
              <w:rPr>
                <w:rFonts w:cs="Tahoma"/>
                <w:color w:val="auto"/>
                <w:sz w:val="24"/>
                <w:szCs w:val="32"/>
              </w:rPr>
              <w:t>850</w:t>
            </w:r>
          </w:p>
        </w:tc>
      </w:tr>
      <w:tr w:rsidR="00650F20" w:rsidRPr="00F33002" w14:paraId="54FF9AAF" w14:textId="77777777" w:rsidTr="00507B3F">
        <w:trPr>
          <w:trHeight w:val="288"/>
        </w:trPr>
        <w:tc>
          <w:tcPr>
            <w:tcW w:w="11066" w:type="dxa"/>
            <w:gridSpan w:val="10"/>
            <w:tcBorders>
              <w:left w:val="single" w:sz="4" w:space="0" w:color="auto"/>
              <w:bottom w:val="single" w:sz="4" w:space="0" w:color="C0C0C0"/>
              <w:right w:val="single" w:sz="4" w:space="0" w:color="auto"/>
            </w:tcBorders>
            <w:shd w:val="clear" w:color="auto" w:fill="F3F3F3"/>
            <w:vAlign w:val="center"/>
          </w:tcPr>
          <w:p w14:paraId="6F4213D4" w14:textId="258B0FF4" w:rsidR="00650F20" w:rsidRPr="00726922" w:rsidRDefault="00650F20" w:rsidP="00BF77E0">
            <w:pPr>
              <w:pStyle w:val="Heading2"/>
              <w:rPr>
                <w:rFonts w:cs="Tahoma"/>
                <w:b/>
                <w:bCs/>
              </w:rPr>
            </w:pPr>
            <w:r w:rsidRPr="00726922">
              <w:rPr>
                <w:rFonts w:cs="Tahoma"/>
                <w:b/>
                <w:bCs/>
                <w:color w:val="3A7C22" w:themeColor="accent6" w:themeShade="BF"/>
              </w:rPr>
              <w:t>Day Registration</w:t>
            </w:r>
          </w:p>
        </w:tc>
      </w:tr>
      <w:tr w:rsidR="00726922" w:rsidRPr="00F33002" w14:paraId="153EF87B" w14:textId="77777777" w:rsidTr="00507B3F">
        <w:trPr>
          <w:cantSplit/>
          <w:trHeight w:val="166"/>
        </w:trPr>
        <w:tc>
          <w:tcPr>
            <w:tcW w:w="3824" w:type="dxa"/>
            <w:gridSpan w:val="3"/>
            <w:vMerge w:val="restart"/>
            <w:tcBorders>
              <w:top w:val="single" w:sz="4" w:space="0" w:color="C0C0C0"/>
              <w:left w:val="single" w:sz="4" w:space="0" w:color="auto"/>
            </w:tcBorders>
            <w:vAlign w:val="center"/>
          </w:tcPr>
          <w:p w14:paraId="6CDE105A" w14:textId="7D9975BF" w:rsidR="00726922" w:rsidRDefault="00726922" w:rsidP="00BF77E0">
            <w:pPr>
              <w:rPr>
                <w:rFonts w:ascii="Tahoma" w:hAnsi="Tahoma" w:cs="Tahoma"/>
                <w:sz w:val="18"/>
                <w:szCs w:val="18"/>
              </w:rPr>
            </w:pPr>
            <w:r w:rsidRPr="00F33002">
              <w:rPr>
                <w:rFonts w:ascii="Tahoma" w:hAnsi="Tahoma" w:cs="Tahoma"/>
                <w:sz w:val="18"/>
                <w:szCs w:val="18"/>
              </w:rPr>
              <w:t>Plenary sessions on selected day, morning and afternoon tea, and lunch.</w:t>
            </w:r>
          </w:p>
          <w:p w14:paraId="1E26324D" w14:textId="1B652DDF" w:rsidR="00726922" w:rsidRPr="0084740D" w:rsidRDefault="00726922" w:rsidP="00BF77E0">
            <w:pPr>
              <w:rPr>
                <w:rFonts w:ascii="Tahoma" w:hAnsi="Tahoma" w:cs="Tahoma"/>
                <w:sz w:val="18"/>
                <w:szCs w:val="18"/>
              </w:rPr>
            </w:pPr>
          </w:p>
        </w:tc>
        <w:tc>
          <w:tcPr>
            <w:tcW w:w="4811" w:type="dxa"/>
            <w:gridSpan w:val="5"/>
            <w:tcBorders>
              <w:top w:val="single" w:sz="4" w:space="0" w:color="C0C0C0"/>
              <w:bottom w:val="single" w:sz="4" w:space="0" w:color="C0C0C0"/>
            </w:tcBorders>
            <w:vAlign w:val="center"/>
          </w:tcPr>
          <w:p w14:paraId="3AA1E446" w14:textId="0EF6A77D" w:rsidR="00726922" w:rsidRPr="00F33002" w:rsidRDefault="00726922" w:rsidP="00586600">
            <w:pPr>
              <w:rPr>
                <w:rFonts w:ascii="Tahoma" w:hAnsi="Tahoma" w:cs="Tahoma"/>
                <w:b/>
                <w:sz w:val="18"/>
                <w:szCs w:val="18"/>
              </w:rPr>
            </w:pPr>
            <w:r w:rsidRPr="00005C39">
              <w:rPr>
                <w:rFonts w:ascii="Tahoma" w:hAnsi="Tahoma" w:cs="Tahoma"/>
                <w:b/>
              </w:rPr>
              <w:t>Thursday</w:t>
            </w:r>
            <w:r w:rsidR="00A9481A">
              <w:rPr>
                <w:rFonts w:ascii="Tahoma" w:hAnsi="Tahoma" w:cs="Tahoma"/>
                <w:b/>
              </w:rPr>
              <w:t xml:space="preserve"> 10</w:t>
            </w:r>
            <w:r w:rsidR="00A9481A" w:rsidRPr="00A9481A">
              <w:rPr>
                <w:rFonts w:ascii="Tahoma" w:hAnsi="Tahoma" w:cs="Tahoma"/>
                <w:b/>
                <w:vertAlign w:val="superscript"/>
              </w:rPr>
              <w:t>th</w:t>
            </w:r>
            <w:r w:rsidR="00A9481A">
              <w:rPr>
                <w:rFonts w:ascii="Tahoma" w:hAnsi="Tahoma" w:cs="Tahoma"/>
                <w:b/>
              </w:rPr>
              <w:t xml:space="preserve"> Sept</w:t>
            </w:r>
            <w:r>
              <w:rPr>
                <w:rFonts w:ascii="Tahoma" w:hAnsi="Tahoma" w:cs="Tahoma"/>
                <w:b/>
                <w:color w:val="FF0000"/>
                <w:sz w:val="18"/>
                <w:szCs w:val="18"/>
              </w:rPr>
              <w:t xml:space="preserve">                                                             </w:t>
            </w:r>
            <w:r w:rsidR="00586600">
              <w:rPr>
                <w:rFonts w:ascii="Tahoma" w:hAnsi="Tahoma" w:cs="Tahoma"/>
                <w:color w:val="FF0000"/>
                <w:sz w:val="18"/>
                <w:szCs w:val="18"/>
              </w:rPr>
              <w:t xml:space="preserve"> </w:t>
            </w:r>
          </w:p>
        </w:tc>
        <w:tc>
          <w:tcPr>
            <w:tcW w:w="1170" w:type="dxa"/>
            <w:tcBorders>
              <w:top w:val="single" w:sz="4" w:space="0" w:color="C0C0C0"/>
            </w:tcBorders>
            <w:vAlign w:val="center"/>
          </w:tcPr>
          <w:p w14:paraId="417D0759" w14:textId="2DD6A63B" w:rsidR="00726922" w:rsidRPr="00D627AE" w:rsidRDefault="00AE1C71" w:rsidP="00BF77E0">
            <w:pPr>
              <w:pStyle w:val="StyleGray-25Centered"/>
              <w:rPr>
                <w:rFonts w:cs="Tahoma"/>
                <w:color w:val="auto"/>
                <w:sz w:val="24"/>
              </w:rPr>
            </w:pPr>
            <w:r w:rsidRPr="00D627AE">
              <w:rPr>
                <w:rFonts w:cs="Tahoma"/>
                <w:color w:val="auto"/>
                <w:sz w:val="24"/>
              </w:rPr>
              <w:t>$250</w:t>
            </w:r>
          </w:p>
        </w:tc>
        <w:tc>
          <w:tcPr>
            <w:tcW w:w="1261" w:type="dxa"/>
            <w:tcBorders>
              <w:top w:val="single" w:sz="4" w:space="0" w:color="C0C0C0"/>
              <w:right w:val="single" w:sz="4" w:space="0" w:color="auto"/>
            </w:tcBorders>
            <w:vAlign w:val="center"/>
          </w:tcPr>
          <w:p w14:paraId="6FBF341C" w14:textId="77EF1BE0" w:rsidR="00726922" w:rsidRPr="00D627AE" w:rsidRDefault="00AE1C71" w:rsidP="00BF77E0">
            <w:pPr>
              <w:pStyle w:val="StyleGray-25Centered"/>
              <w:rPr>
                <w:rFonts w:cs="Tahoma"/>
                <w:color w:val="auto"/>
                <w:sz w:val="24"/>
              </w:rPr>
            </w:pPr>
            <w:r w:rsidRPr="00D627AE">
              <w:rPr>
                <w:rFonts w:cs="Tahoma"/>
                <w:color w:val="auto"/>
                <w:sz w:val="24"/>
              </w:rPr>
              <w:t>$325</w:t>
            </w:r>
          </w:p>
        </w:tc>
      </w:tr>
      <w:tr w:rsidR="00726922" w:rsidRPr="00F33002" w14:paraId="1B0FE436" w14:textId="77777777" w:rsidTr="00507B3F">
        <w:trPr>
          <w:cantSplit/>
          <w:trHeight w:val="162"/>
        </w:trPr>
        <w:tc>
          <w:tcPr>
            <w:tcW w:w="3824" w:type="dxa"/>
            <w:gridSpan w:val="3"/>
            <w:vMerge/>
            <w:tcBorders>
              <w:left w:val="single" w:sz="4" w:space="0" w:color="auto"/>
            </w:tcBorders>
            <w:vAlign w:val="center"/>
          </w:tcPr>
          <w:p w14:paraId="2BCF4626" w14:textId="77777777" w:rsidR="00726922" w:rsidRPr="00F33002" w:rsidRDefault="00726922" w:rsidP="00BF77E0">
            <w:pPr>
              <w:rPr>
                <w:rFonts w:ascii="Tahoma" w:hAnsi="Tahoma" w:cs="Tahoma"/>
                <w:sz w:val="18"/>
                <w:szCs w:val="18"/>
              </w:rPr>
            </w:pPr>
          </w:p>
        </w:tc>
        <w:tc>
          <w:tcPr>
            <w:tcW w:w="4811" w:type="dxa"/>
            <w:gridSpan w:val="5"/>
            <w:tcBorders>
              <w:top w:val="single" w:sz="4" w:space="0" w:color="C0C0C0"/>
              <w:bottom w:val="single" w:sz="4" w:space="0" w:color="C0C0C0"/>
            </w:tcBorders>
            <w:vAlign w:val="center"/>
          </w:tcPr>
          <w:p w14:paraId="5712AA92" w14:textId="3119444F" w:rsidR="00726922" w:rsidRPr="00F33002" w:rsidRDefault="00726922" w:rsidP="00586600">
            <w:pPr>
              <w:rPr>
                <w:rFonts w:ascii="Tahoma" w:hAnsi="Tahoma" w:cs="Tahoma"/>
                <w:b/>
                <w:sz w:val="18"/>
                <w:szCs w:val="18"/>
              </w:rPr>
            </w:pPr>
            <w:r w:rsidRPr="00005C39">
              <w:rPr>
                <w:rFonts w:ascii="Tahoma" w:hAnsi="Tahoma" w:cs="Tahoma"/>
                <w:b/>
              </w:rPr>
              <w:t>Friday</w:t>
            </w:r>
            <w:r w:rsidR="00A9481A">
              <w:rPr>
                <w:rFonts w:ascii="Tahoma" w:hAnsi="Tahoma" w:cs="Tahoma"/>
                <w:b/>
              </w:rPr>
              <w:t xml:space="preserve"> 11</w:t>
            </w:r>
            <w:r w:rsidR="00A9481A" w:rsidRPr="00A9481A">
              <w:rPr>
                <w:rFonts w:ascii="Tahoma" w:hAnsi="Tahoma" w:cs="Tahoma"/>
                <w:b/>
                <w:vertAlign w:val="superscript"/>
              </w:rPr>
              <w:t>th</w:t>
            </w:r>
            <w:r w:rsidR="00A9481A">
              <w:rPr>
                <w:rFonts w:ascii="Tahoma" w:hAnsi="Tahoma" w:cs="Tahoma"/>
                <w:b/>
              </w:rPr>
              <w:t xml:space="preserve"> Sept</w:t>
            </w:r>
            <w:r w:rsidRPr="00BB0A35">
              <w:rPr>
                <w:rFonts w:ascii="Tahoma" w:hAnsi="Tahoma" w:cs="Tahoma"/>
                <w:b/>
                <w:color w:val="FF0000"/>
                <w:sz w:val="18"/>
                <w:szCs w:val="18"/>
              </w:rPr>
              <w:t xml:space="preserve">  </w:t>
            </w:r>
            <w:r>
              <w:rPr>
                <w:rFonts w:ascii="Tahoma" w:hAnsi="Tahoma" w:cs="Tahoma"/>
                <w:b/>
                <w:color w:val="FF0000"/>
                <w:sz w:val="18"/>
                <w:szCs w:val="18"/>
              </w:rPr>
              <w:t xml:space="preserve">                                                         </w:t>
            </w:r>
          </w:p>
        </w:tc>
        <w:tc>
          <w:tcPr>
            <w:tcW w:w="1170" w:type="dxa"/>
            <w:vAlign w:val="center"/>
          </w:tcPr>
          <w:p w14:paraId="48D32A9A" w14:textId="326F0822" w:rsidR="00726922" w:rsidRPr="00D627AE" w:rsidRDefault="00AE1C71" w:rsidP="00BF77E0">
            <w:pPr>
              <w:pStyle w:val="StyleGray-25Centered"/>
              <w:rPr>
                <w:rFonts w:cs="Tahoma"/>
                <w:color w:val="auto"/>
                <w:sz w:val="24"/>
              </w:rPr>
            </w:pPr>
            <w:r w:rsidRPr="00D627AE">
              <w:rPr>
                <w:rFonts w:cs="Tahoma"/>
                <w:color w:val="auto"/>
                <w:sz w:val="24"/>
              </w:rPr>
              <w:t>$250</w:t>
            </w:r>
          </w:p>
        </w:tc>
        <w:tc>
          <w:tcPr>
            <w:tcW w:w="1261" w:type="dxa"/>
            <w:tcBorders>
              <w:right w:val="single" w:sz="4" w:space="0" w:color="auto"/>
            </w:tcBorders>
            <w:vAlign w:val="center"/>
          </w:tcPr>
          <w:p w14:paraId="022686D9" w14:textId="5BD276E1" w:rsidR="00726922" w:rsidRPr="00D627AE" w:rsidRDefault="00AE1C71" w:rsidP="00BF77E0">
            <w:pPr>
              <w:pStyle w:val="StyleGray-25Centered"/>
              <w:rPr>
                <w:rFonts w:cs="Tahoma"/>
                <w:color w:val="auto"/>
                <w:sz w:val="24"/>
              </w:rPr>
            </w:pPr>
            <w:r w:rsidRPr="00D627AE">
              <w:rPr>
                <w:rFonts w:cs="Tahoma"/>
                <w:color w:val="auto"/>
                <w:sz w:val="24"/>
              </w:rPr>
              <w:t>$325</w:t>
            </w:r>
          </w:p>
        </w:tc>
      </w:tr>
      <w:tr w:rsidR="00726922" w:rsidRPr="00F33002" w14:paraId="3A3D0D03" w14:textId="77777777" w:rsidTr="00507B3F">
        <w:trPr>
          <w:cantSplit/>
          <w:trHeight w:val="162"/>
        </w:trPr>
        <w:tc>
          <w:tcPr>
            <w:tcW w:w="3824" w:type="dxa"/>
            <w:gridSpan w:val="3"/>
            <w:tcBorders>
              <w:left w:val="single" w:sz="4" w:space="0" w:color="auto"/>
            </w:tcBorders>
            <w:vAlign w:val="center"/>
          </w:tcPr>
          <w:p w14:paraId="4BB2B9FE" w14:textId="1DF8D96D" w:rsidR="00726922" w:rsidRPr="00F33002" w:rsidRDefault="00726922" w:rsidP="00BF77E0">
            <w:pPr>
              <w:rPr>
                <w:rFonts w:ascii="Tahoma" w:hAnsi="Tahoma" w:cs="Tahoma"/>
                <w:sz w:val="18"/>
                <w:szCs w:val="18"/>
              </w:rPr>
            </w:pPr>
            <w:r w:rsidRPr="002B7886">
              <w:rPr>
                <w:rFonts w:ascii="Tahoma" w:hAnsi="Tahoma" w:cs="Tahoma"/>
                <w:b/>
                <w:sz w:val="18"/>
                <w:szCs w:val="18"/>
              </w:rPr>
              <w:t xml:space="preserve">Online Registration </w:t>
            </w:r>
            <w:r w:rsidRPr="002B7886">
              <w:rPr>
                <w:rFonts w:ascii="Tahoma" w:hAnsi="Tahoma" w:cs="Tahoma"/>
                <w:sz w:val="18"/>
                <w:szCs w:val="18"/>
              </w:rPr>
              <w:t>(Virtual Attendance of Presentations</w:t>
            </w:r>
            <w:r>
              <w:rPr>
                <w:rFonts w:ascii="Tahoma" w:hAnsi="Tahoma" w:cs="Tahoma"/>
                <w:sz w:val="18"/>
                <w:szCs w:val="18"/>
              </w:rPr>
              <w:t>)</w:t>
            </w:r>
          </w:p>
        </w:tc>
        <w:tc>
          <w:tcPr>
            <w:tcW w:w="4811" w:type="dxa"/>
            <w:gridSpan w:val="5"/>
            <w:tcBorders>
              <w:top w:val="single" w:sz="4" w:space="0" w:color="C0C0C0"/>
              <w:bottom w:val="single" w:sz="4" w:space="0" w:color="C0C0C0"/>
            </w:tcBorders>
            <w:vAlign w:val="center"/>
          </w:tcPr>
          <w:p w14:paraId="77A125C2" w14:textId="2C67C594" w:rsidR="00726922" w:rsidRPr="005F3130" w:rsidRDefault="005F3130" w:rsidP="00BF77E0">
            <w:pPr>
              <w:rPr>
                <w:rFonts w:ascii="Tahoma" w:hAnsi="Tahoma" w:cs="Tahoma"/>
                <w:b/>
              </w:rPr>
            </w:pPr>
            <w:r>
              <w:rPr>
                <w:rFonts w:ascii="Tahoma" w:hAnsi="Tahoma" w:cs="Tahoma"/>
                <w:b/>
                <w:lang w:val="en-GB"/>
              </w:rPr>
              <w:t>Thursday &amp; Friday</w:t>
            </w:r>
          </w:p>
        </w:tc>
        <w:tc>
          <w:tcPr>
            <w:tcW w:w="1170" w:type="dxa"/>
            <w:vAlign w:val="center"/>
          </w:tcPr>
          <w:p w14:paraId="43E1958C" w14:textId="723B3599" w:rsidR="00726922" w:rsidRPr="00D627AE" w:rsidRDefault="00586600" w:rsidP="00BF77E0">
            <w:pPr>
              <w:pStyle w:val="StyleGray-25Centered"/>
              <w:rPr>
                <w:rFonts w:cs="Tahoma"/>
                <w:color w:val="auto"/>
                <w:sz w:val="24"/>
              </w:rPr>
            </w:pPr>
            <w:r w:rsidRPr="00D627AE">
              <w:rPr>
                <w:rFonts w:cs="Tahoma"/>
                <w:color w:val="auto"/>
                <w:sz w:val="24"/>
              </w:rPr>
              <w:t>$200</w:t>
            </w:r>
          </w:p>
        </w:tc>
        <w:tc>
          <w:tcPr>
            <w:tcW w:w="1261" w:type="dxa"/>
            <w:tcBorders>
              <w:right w:val="single" w:sz="4" w:space="0" w:color="auto"/>
            </w:tcBorders>
            <w:vAlign w:val="center"/>
          </w:tcPr>
          <w:p w14:paraId="7C328C4B" w14:textId="2414C9AB" w:rsidR="00726922" w:rsidRPr="00D627AE" w:rsidRDefault="00586600" w:rsidP="00BF77E0">
            <w:pPr>
              <w:pStyle w:val="StyleGray-25Centered"/>
              <w:rPr>
                <w:rFonts w:cs="Tahoma"/>
                <w:color w:val="auto"/>
                <w:sz w:val="24"/>
              </w:rPr>
            </w:pPr>
            <w:r w:rsidRPr="00D627AE">
              <w:rPr>
                <w:rFonts w:cs="Tahoma"/>
                <w:color w:val="auto"/>
                <w:sz w:val="24"/>
              </w:rPr>
              <w:t>$250</w:t>
            </w:r>
          </w:p>
        </w:tc>
      </w:tr>
      <w:tr w:rsidR="00005C39" w:rsidRPr="00F33002" w14:paraId="014C62A0" w14:textId="77777777" w:rsidTr="00507B3F">
        <w:trPr>
          <w:cantSplit/>
          <w:trHeight w:val="162"/>
        </w:trPr>
        <w:tc>
          <w:tcPr>
            <w:tcW w:w="3824" w:type="dxa"/>
            <w:gridSpan w:val="3"/>
            <w:tcBorders>
              <w:left w:val="single" w:sz="4" w:space="0" w:color="auto"/>
            </w:tcBorders>
            <w:vAlign w:val="center"/>
          </w:tcPr>
          <w:p w14:paraId="65BE1B64" w14:textId="22E3E560" w:rsidR="00005C39" w:rsidRPr="002B7886" w:rsidRDefault="00005C39" w:rsidP="00BF77E0">
            <w:pPr>
              <w:rPr>
                <w:rFonts w:ascii="Tahoma" w:hAnsi="Tahoma" w:cs="Tahoma"/>
                <w:b/>
                <w:sz w:val="18"/>
                <w:szCs w:val="18"/>
              </w:rPr>
            </w:pPr>
          </w:p>
        </w:tc>
        <w:tc>
          <w:tcPr>
            <w:tcW w:w="4811" w:type="dxa"/>
            <w:gridSpan w:val="5"/>
            <w:tcBorders>
              <w:top w:val="single" w:sz="4" w:space="0" w:color="C0C0C0"/>
              <w:bottom w:val="single" w:sz="4" w:space="0" w:color="C0C0C0"/>
            </w:tcBorders>
            <w:vAlign w:val="center"/>
          </w:tcPr>
          <w:p w14:paraId="492DCA8E" w14:textId="406B8A3F" w:rsidR="00005C39" w:rsidRDefault="005F3130" w:rsidP="00BF77E0">
            <w:pPr>
              <w:rPr>
                <w:rFonts w:ascii="Tahoma" w:hAnsi="Tahoma" w:cs="Tahoma"/>
                <w:b/>
                <w:sz w:val="18"/>
                <w:szCs w:val="18"/>
                <w:lang w:val="en-GB"/>
              </w:rPr>
            </w:pPr>
            <w:r w:rsidRPr="00D627AE">
              <w:rPr>
                <w:rFonts w:ascii="Tahoma" w:hAnsi="Tahoma" w:cs="Tahoma"/>
                <w:b/>
                <w:lang w:val="en-GB"/>
              </w:rPr>
              <w:t xml:space="preserve">One Day only </w:t>
            </w:r>
          </w:p>
        </w:tc>
        <w:tc>
          <w:tcPr>
            <w:tcW w:w="1170" w:type="dxa"/>
            <w:vAlign w:val="center"/>
          </w:tcPr>
          <w:p w14:paraId="7CC093C2" w14:textId="7059D85B" w:rsidR="00005C39" w:rsidRPr="00D627AE" w:rsidRDefault="00D627AE" w:rsidP="00BF77E0">
            <w:pPr>
              <w:pStyle w:val="StyleGray-25Centered"/>
              <w:rPr>
                <w:rFonts w:cs="Tahoma"/>
                <w:color w:val="auto"/>
                <w:sz w:val="24"/>
              </w:rPr>
            </w:pPr>
            <w:r w:rsidRPr="00D627AE">
              <w:rPr>
                <w:rFonts w:cs="Tahoma"/>
                <w:color w:val="auto"/>
                <w:sz w:val="24"/>
              </w:rPr>
              <w:t>$110</w:t>
            </w:r>
          </w:p>
        </w:tc>
        <w:tc>
          <w:tcPr>
            <w:tcW w:w="1261" w:type="dxa"/>
            <w:tcBorders>
              <w:right w:val="single" w:sz="4" w:space="0" w:color="auto"/>
            </w:tcBorders>
            <w:vAlign w:val="center"/>
          </w:tcPr>
          <w:p w14:paraId="02F16215" w14:textId="57FA85FE" w:rsidR="00005C39" w:rsidRPr="00D627AE" w:rsidRDefault="00D627AE" w:rsidP="00BF77E0">
            <w:pPr>
              <w:pStyle w:val="StyleGray-25Centered"/>
              <w:rPr>
                <w:rFonts w:cs="Tahoma"/>
                <w:color w:val="auto"/>
                <w:sz w:val="24"/>
              </w:rPr>
            </w:pPr>
            <w:r w:rsidRPr="00D627AE">
              <w:rPr>
                <w:rFonts w:cs="Tahoma"/>
                <w:color w:val="auto"/>
                <w:sz w:val="24"/>
              </w:rPr>
              <w:t>$135</w:t>
            </w:r>
          </w:p>
        </w:tc>
      </w:tr>
      <w:tr w:rsidR="0014395D" w:rsidRPr="00F33002" w14:paraId="78DB9506" w14:textId="77777777" w:rsidTr="00507B3F">
        <w:trPr>
          <w:cantSplit/>
          <w:trHeight w:val="617"/>
        </w:trPr>
        <w:tc>
          <w:tcPr>
            <w:tcW w:w="11066" w:type="dxa"/>
            <w:gridSpan w:val="10"/>
            <w:tcBorders>
              <w:left w:val="single" w:sz="4" w:space="0" w:color="auto"/>
              <w:right w:val="single" w:sz="4" w:space="0" w:color="auto"/>
            </w:tcBorders>
            <w:vAlign w:val="center"/>
          </w:tcPr>
          <w:p w14:paraId="4854D0D0" w14:textId="6FC4FFBD" w:rsidR="0014395D" w:rsidRPr="00F33002" w:rsidRDefault="0014395D" w:rsidP="00BF77E0">
            <w:pPr>
              <w:pStyle w:val="StyleGray-25Centered"/>
              <w:rPr>
                <w:rFonts w:cs="Tahoma"/>
                <w:b/>
                <w:bCs/>
                <w:color w:val="auto"/>
                <w:sz w:val="24"/>
              </w:rPr>
            </w:pPr>
            <w:r w:rsidRPr="0014395D">
              <w:rPr>
                <w:rFonts w:cs="Tahoma"/>
                <w:b/>
                <w:bCs/>
                <w:color w:val="000000" w:themeColor="text1"/>
                <w:sz w:val="28"/>
                <w:szCs w:val="28"/>
              </w:rPr>
              <w:t xml:space="preserve">OPT OUT:       </w:t>
            </w:r>
            <w:r w:rsidRPr="0014395D">
              <w:rPr>
                <w:rFonts w:cs="Tahoma"/>
                <w:color w:val="000000" w:themeColor="text1"/>
                <w:sz w:val="20"/>
              </w:rPr>
              <w:t xml:space="preserve"> </w:t>
            </w:r>
            <w:r w:rsidRPr="0014395D">
              <w:rPr>
                <w:rFonts w:cs="Tahoma"/>
                <w:color w:val="000000" w:themeColor="text1"/>
                <w:sz w:val="20"/>
              </w:rPr>
              <w:sym w:font="Wingdings" w:char="F071"/>
            </w:r>
            <w:r w:rsidRPr="0014395D">
              <w:rPr>
                <w:rFonts w:cs="Tahoma"/>
                <w:color w:val="000000" w:themeColor="text1"/>
                <w:sz w:val="20"/>
              </w:rPr>
              <w:t xml:space="preserve"> Welcome Reception (10</w:t>
            </w:r>
            <w:r w:rsidRPr="0014395D">
              <w:rPr>
                <w:rFonts w:cs="Tahoma"/>
                <w:color w:val="000000" w:themeColor="text1"/>
                <w:sz w:val="20"/>
                <w:vertAlign w:val="superscript"/>
              </w:rPr>
              <w:t>th</w:t>
            </w:r>
            <w:r w:rsidRPr="0014395D">
              <w:rPr>
                <w:rFonts w:cs="Tahoma"/>
                <w:color w:val="000000" w:themeColor="text1"/>
                <w:sz w:val="20"/>
              </w:rPr>
              <w:t xml:space="preserve"> Sept</w:t>
            </w:r>
            <w:r w:rsidR="00503BDB">
              <w:rPr>
                <w:rFonts w:cs="Tahoma"/>
                <w:color w:val="000000" w:themeColor="text1"/>
                <w:sz w:val="20"/>
              </w:rPr>
              <w:t xml:space="preserve"> </w:t>
            </w:r>
            <w:r w:rsidRPr="0014395D">
              <w:rPr>
                <w:rFonts w:cs="Tahoma"/>
                <w:color w:val="000000" w:themeColor="text1"/>
                <w:sz w:val="20"/>
              </w:rPr>
              <w:t>@ 6.30</w:t>
            </w:r>
            <w:proofErr w:type="gramStart"/>
            <w:r w:rsidR="00CD21B2" w:rsidRPr="0014395D">
              <w:rPr>
                <w:rFonts w:cs="Tahoma"/>
                <w:color w:val="000000" w:themeColor="text1"/>
                <w:sz w:val="20"/>
              </w:rPr>
              <w:t xml:space="preserve">pm)  </w:t>
            </w:r>
            <w:r w:rsidRPr="0014395D">
              <w:rPr>
                <w:rFonts w:cs="Tahoma"/>
                <w:color w:val="000000" w:themeColor="text1"/>
                <w:sz w:val="20"/>
              </w:rPr>
              <w:t xml:space="preserve"> </w:t>
            </w:r>
            <w:proofErr w:type="gramEnd"/>
            <w:r w:rsidRPr="0014395D">
              <w:rPr>
                <w:rFonts w:cs="Tahoma"/>
                <w:color w:val="000000" w:themeColor="text1"/>
                <w:sz w:val="20"/>
              </w:rPr>
              <w:t xml:space="preserve">      </w:t>
            </w:r>
            <w:r w:rsidRPr="0014395D">
              <w:rPr>
                <w:rFonts w:cs="Tahoma"/>
                <w:color w:val="000000" w:themeColor="text1"/>
                <w:sz w:val="20"/>
              </w:rPr>
              <w:sym w:font="Wingdings" w:char="F071"/>
            </w:r>
            <w:r w:rsidRPr="0014395D">
              <w:rPr>
                <w:rFonts w:cs="Tahoma"/>
                <w:color w:val="000000" w:themeColor="text1"/>
                <w:sz w:val="20"/>
              </w:rPr>
              <w:t xml:space="preserve"> Conference Dinner (11</w:t>
            </w:r>
            <w:r w:rsidRPr="0014395D">
              <w:rPr>
                <w:rFonts w:cs="Tahoma"/>
                <w:color w:val="000000" w:themeColor="text1"/>
                <w:sz w:val="20"/>
                <w:vertAlign w:val="superscript"/>
              </w:rPr>
              <w:t>th</w:t>
            </w:r>
            <w:r w:rsidRPr="0014395D">
              <w:rPr>
                <w:rFonts w:cs="Tahoma"/>
                <w:color w:val="000000" w:themeColor="text1"/>
                <w:sz w:val="20"/>
              </w:rPr>
              <w:t xml:space="preserve"> Sept @ 6.30pm)</w:t>
            </w:r>
          </w:p>
        </w:tc>
      </w:tr>
      <w:tr w:rsidR="00650F20" w:rsidRPr="00C826CC" w14:paraId="28540389" w14:textId="77777777" w:rsidTr="00507B3F">
        <w:trPr>
          <w:trHeight w:val="288"/>
        </w:trPr>
        <w:tc>
          <w:tcPr>
            <w:tcW w:w="11066" w:type="dxa"/>
            <w:gridSpan w:val="10"/>
            <w:tcBorders>
              <w:left w:val="single" w:sz="4" w:space="0" w:color="auto"/>
              <w:bottom w:val="single" w:sz="4" w:space="0" w:color="C0C0C0"/>
              <w:right w:val="single" w:sz="4" w:space="0" w:color="auto"/>
            </w:tcBorders>
            <w:shd w:val="clear" w:color="auto" w:fill="F3F3F3"/>
            <w:vAlign w:val="center"/>
          </w:tcPr>
          <w:p w14:paraId="5DD3FB14" w14:textId="3C65054C" w:rsidR="00650F20" w:rsidRPr="00C826CC" w:rsidRDefault="007D43F7" w:rsidP="00BF77E0">
            <w:pPr>
              <w:pStyle w:val="Heading2"/>
              <w:rPr>
                <w:rFonts w:cs="Tahoma"/>
                <w:b/>
                <w:sz w:val="16"/>
                <w:szCs w:val="18"/>
              </w:rPr>
            </w:pPr>
            <w:r>
              <w:rPr>
                <w:rFonts w:cs="Tahoma"/>
                <w:color w:val="3A7C22" w:themeColor="accent6" w:themeShade="BF"/>
              </w:rPr>
              <w:t>A</w:t>
            </w:r>
            <w:r w:rsidR="00650F20" w:rsidRPr="00AD4A07">
              <w:rPr>
                <w:rFonts w:cs="Tahoma"/>
                <w:color w:val="3A7C22" w:themeColor="accent6" w:themeShade="BF"/>
              </w:rPr>
              <w:t>dditional dinner guest</w:t>
            </w:r>
            <w:r w:rsidR="00E3171D">
              <w:rPr>
                <w:rFonts w:cs="Tahoma"/>
                <w:color w:val="3A7C22" w:themeColor="accent6" w:themeShade="BF"/>
              </w:rPr>
              <w:t xml:space="preserve">:   Welcome </w:t>
            </w:r>
            <w:r w:rsidR="002A5922">
              <w:rPr>
                <w:rFonts w:cs="Tahoma"/>
                <w:color w:val="3A7C22" w:themeColor="accent6" w:themeShade="BF"/>
              </w:rPr>
              <w:t>Drinks:</w:t>
            </w:r>
            <w:r w:rsidR="00E3171D">
              <w:rPr>
                <w:rFonts w:cs="Tahoma"/>
                <w:color w:val="3A7C22" w:themeColor="accent6" w:themeShade="BF"/>
              </w:rPr>
              <w:t xml:space="preserve"> $100</w:t>
            </w:r>
            <w:r w:rsidR="001370C5">
              <w:rPr>
                <w:rFonts w:cs="Tahoma"/>
                <w:color w:val="3A7C22" w:themeColor="accent6" w:themeShade="BF"/>
              </w:rPr>
              <w:t xml:space="preserve">    Conference</w:t>
            </w:r>
            <w:r w:rsidR="002A5922">
              <w:rPr>
                <w:rFonts w:cs="Tahoma"/>
                <w:color w:val="3A7C22" w:themeColor="accent6" w:themeShade="BF"/>
              </w:rPr>
              <w:t xml:space="preserve"> Di</w:t>
            </w:r>
            <w:r w:rsidR="001370C5">
              <w:rPr>
                <w:rFonts w:cs="Tahoma"/>
                <w:color w:val="3A7C22" w:themeColor="accent6" w:themeShade="BF"/>
              </w:rPr>
              <w:t>nner : $150</w:t>
            </w:r>
          </w:p>
        </w:tc>
      </w:tr>
      <w:tr w:rsidR="00650F20" w:rsidRPr="00F33002" w14:paraId="0D000D2A" w14:textId="77777777" w:rsidTr="00507B3F">
        <w:trPr>
          <w:trHeight w:val="73"/>
        </w:trPr>
        <w:tc>
          <w:tcPr>
            <w:tcW w:w="11066" w:type="dxa"/>
            <w:gridSpan w:val="10"/>
            <w:tcBorders>
              <w:left w:val="single" w:sz="4" w:space="0" w:color="auto"/>
              <w:bottom w:val="single" w:sz="4" w:space="0" w:color="C0C0C0"/>
              <w:right w:val="single" w:sz="4" w:space="0" w:color="auto"/>
            </w:tcBorders>
            <w:shd w:val="solid" w:color="auto" w:fill="595959" w:themeFill="text1" w:themeFillTint="A6"/>
            <w:vAlign w:val="center"/>
          </w:tcPr>
          <w:p w14:paraId="79E62400" w14:textId="2F06B641" w:rsidR="00650F20" w:rsidRPr="00D31DF3" w:rsidRDefault="00D31DF3" w:rsidP="00BF77E0">
            <w:pPr>
              <w:pStyle w:val="Heading2"/>
              <w:rPr>
                <w:rFonts w:cs="Tahoma"/>
                <w:sz w:val="8"/>
                <w:szCs w:val="8"/>
              </w:rPr>
            </w:pPr>
            <w:r>
              <w:rPr>
                <w:rFonts w:cs="Tahoma"/>
              </w:rPr>
              <w:t xml:space="preserve"> </w:t>
            </w:r>
          </w:p>
        </w:tc>
      </w:tr>
      <w:tr w:rsidR="00650F20" w:rsidRPr="00F33002" w14:paraId="1A0AE32E" w14:textId="77777777" w:rsidTr="00507B3F">
        <w:trPr>
          <w:trHeight w:val="289"/>
        </w:trPr>
        <w:tc>
          <w:tcPr>
            <w:tcW w:w="11066" w:type="dxa"/>
            <w:gridSpan w:val="10"/>
            <w:tcBorders>
              <w:left w:val="single" w:sz="4" w:space="0" w:color="auto"/>
              <w:bottom w:val="single" w:sz="4" w:space="0" w:color="C0C0C0"/>
              <w:right w:val="single" w:sz="4" w:space="0" w:color="auto"/>
            </w:tcBorders>
            <w:shd w:val="clear" w:color="auto" w:fill="E6E6E6"/>
            <w:vAlign w:val="center"/>
          </w:tcPr>
          <w:p w14:paraId="572AA50E" w14:textId="60643962" w:rsidR="00650F20" w:rsidRPr="004D4729" w:rsidRDefault="00650F20" w:rsidP="00BF77E0">
            <w:pPr>
              <w:pStyle w:val="Heading2"/>
              <w:rPr>
                <w:rFonts w:cs="Tahoma"/>
                <w:b/>
                <w:bCs/>
                <w:color w:val="FF0000"/>
              </w:rPr>
            </w:pPr>
            <w:r w:rsidRPr="00053F4E">
              <w:rPr>
                <w:rFonts w:cs="Tahoma"/>
                <w:b/>
                <w:bCs/>
                <w:color w:val="3A7C22" w:themeColor="accent6" w:themeShade="BF"/>
              </w:rPr>
              <w:t>PAYMENT</w:t>
            </w:r>
            <w:r w:rsidR="004D4729">
              <w:rPr>
                <w:rFonts w:cs="Tahoma"/>
                <w:b/>
                <w:bCs/>
                <w:color w:val="3A7C22" w:themeColor="accent6" w:themeShade="BF"/>
              </w:rPr>
              <w:t xml:space="preserve"> – </w:t>
            </w:r>
            <w:r w:rsidR="004D4729">
              <w:rPr>
                <w:rFonts w:cs="Tahoma"/>
                <w:b/>
                <w:bCs/>
                <w:color w:val="FF0000"/>
              </w:rPr>
              <w:t xml:space="preserve">Please include your </w:t>
            </w:r>
            <w:r w:rsidR="00897BC1">
              <w:rPr>
                <w:rFonts w:cs="Tahoma"/>
                <w:b/>
                <w:bCs/>
                <w:color w:val="FF0000"/>
              </w:rPr>
              <w:t>surname</w:t>
            </w:r>
            <w:r w:rsidR="004D4729">
              <w:rPr>
                <w:rFonts w:cs="Tahoma"/>
                <w:b/>
                <w:bCs/>
                <w:color w:val="FF0000"/>
              </w:rPr>
              <w:t xml:space="preserve"> in the reference</w:t>
            </w:r>
          </w:p>
        </w:tc>
      </w:tr>
      <w:tr w:rsidR="00650F20" w:rsidRPr="00E75C5D" w14:paraId="32BA580D" w14:textId="77777777" w:rsidTr="00507B3F">
        <w:tblPrEx>
          <w:tblLook w:val="0040" w:firstRow="0" w:lastRow="1" w:firstColumn="0" w:lastColumn="0" w:noHBand="0" w:noVBand="0"/>
        </w:tblPrEx>
        <w:trPr>
          <w:trHeight w:val="74"/>
        </w:trPr>
        <w:tc>
          <w:tcPr>
            <w:tcW w:w="11066" w:type="dxa"/>
            <w:gridSpan w:val="10"/>
            <w:tcBorders>
              <w:top w:val="single" w:sz="4" w:space="0" w:color="C0C0C0"/>
              <w:left w:val="single" w:sz="4" w:space="0" w:color="auto"/>
              <w:bottom w:val="single" w:sz="4" w:space="0" w:color="C0C0C0"/>
              <w:right w:val="single" w:sz="4" w:space="0" w:color="auto"/>
            </w:tcBorders>
            <w:vAlign w:val="center"/>
          </w:tcPr>
          <w:p w14:paraId="2EBA0E10" w14:textId="6227E2C0" w:rsidR="00650F20" w:rsidRPr="00EA44F8" w:rsidRDefault="00650F20" w:rsidP="00BF77E0">
            <w:pPr>
              <w:jc w:val="center"/>
              <w:rPr>
                <w:rFonts w:ascii="Tahoma" w:hAnsi="Tahoma" w:cs="Tahoma"/>
                <w:b/>
                <w:sz w:val="18"/>
                <w:szCs w:val="18"/>
              </w:rPr>
            </w:pPr>
            <w:r w:rsidRPr="00EA44F8">
              <w:rPr>
                <w:rFonts w:ascii="Tahoma" w:hAnsi="Tahoma" w:cs="Tahoma"/>
                <w:b/>
                <w:sz w:val="18"/>
                <w:szCs w:val="18"/>
              </w:rPr>
              <w:t>*Please note: No cash payments will be accepted</w:t>
            </w:r>
          </w:p>
        </w:tc>
      </w:tr>
      <w:tr w:rsidR="00650F20" w:rsidRPr="00E75C5D" w14:paraId="4307E1B8" w14:textId="77777777" w:rsidTr="00507B3F">
        <w:tblPrEx>
          <w:tblLook w:val="0040" w:firstRow="0" w:lastRow="1" w:firstColumn="0" w:lastColumn="0" w:noHBand="0" w:noVBand="0"/>
        </w:tblPrEx>
        <w:trPr>
          <w:trHeight w:val="1273"/>
        </w:trPr>
        <w:tc>
          <w:tcPr>
            <w:tcW w:w="5760" w:type="dxa"/>
            <w:gridSpan w:val="5"/>
            <w:tcBorders>
              <w:top w:val="single" w:sz="4" w:space="0" w:color="C0C0C0"/>
              <w:left w:val="single" w:sz="4" w:space="0" w:color="auto"/>
              <w:bottom w:val="single" w:sz="4" w:space="0" w:color="auto"/>
              <w:right w:val="single" w:sz="4" w:space="0" w:color="C0C0C0"/>
            </w:tcBorders>
            <w:vAlign w:val="center"/>
          </w:tcPr>
          <w:p w14:paraId="2EC4547F" w14:textId="70C8F6B2" w:rsidR="00650F20" w:rsidRPr="00B1783C" w:rsidRDefault="00B1783C" w:rsidP="0005222C">
            <w:pPr>
              <w:rPr>
                <w:rFonts w:ascii="Tahoma" w:hAnsi="Tahoma" w:cs="Tahoma"/>
                <w:color w:val="000000" w:themeColor="text1"/>
                <w:sz w:val="16"/>
                <w:szCs w:val="16"/>
              </w:rPr>
            </w:pPr>
            <w:r w:rsidRPr="00B1783C">
              <w:rPr>
                <w:rFonts w:ascii="Tahoma" w:hAnsi="Tahoma" w:cs="Tahoma"/>
                <w:b/>
                <w:bCs/>
                <w:color w:val="000000" w:themeColor="text1"/>
                <w:sz w:val="16"/>
                <w:szCs w:val="16"/>
              </w:rPr>
              <w:t>Account Name</w:t>
            </w:r>
            <w:r>
              <w:rPr>
                <w:rFonts w:ascii="Tahoma" w:hAnsi="Tahoma" w:cs="Tahoma"/>
                <w:color w:val="000000" w:themeColor="text1"/>
                <w:sz w:val="16"/>
                <w:szCs w:val="16"/>
              </w:rPr>
              <w:t xml:space="preserve">: </w:t>
            </w:r>
            <w:r w:rsidR="00650F20" w:rsidRPr="00B1783C">
              <w:rPr>
                <w:rFonts w:ascii="Tahoma" w:hAnsi="Tahoma" w:cs="Tahoma"/>
                <w:color w:val="000000" w:themeColor="text1"/>
                <w:sz w:val="16"/>
                <w:szCs w:val="16"/>
              </w:rPr>
              <w:t>Association of Neurophysiology Scientists of Australia Inc</w:t>
            </w:r>
          </w:p>
          <w:p w14:paraId="560E419D" w14:textId="790264DF" w:rsidR="00650F20" w:rsidRPr="00B1783C" w:rsidRDefault="00650F20" w:rsidP="004D4729">
            <w:pPr>
              <w:rPr>
                <w:rFonts w:ascii="Tahoma" w:hAnsi="Tahoma" w:cs="Tahoma"/>
                <w:color w:val="000000" w:themeColor="text1"/>
                <w:sz w:val="20"/>
                <w:szCs w:val="20"/>
              </w:rPr>
            </w:pPr>
            <w:r w:rsidRPr="00B1783C">
              <w:rPr>
                <w:rFonts w:ascii="Tahoma" w:hAnsi="Tahoma" w:cs="Tahoma"/>
                <w:b/>
                <w:color w:val="000000" w:themeColor="text1"/>
                <w:sz w:val="20"/>
                <w:szCs w:val="20"/>
              </w:rPr>
              <w:t>BSB:</w:t>
            </w:r>
            <w:r w:rsidRPr="00B1783C">
              <w:rPr>
                <w:rFonts w:ascii="Tahoma" w:hAnsi="Tahoma" w:cs="Tahoma"/>
                <w:color w:val="000000" w:themeColor="text1"/>
                <w:sz w:val="20"/>
                <w:szCs w:val="20"/>
              </w:rPr>
              <w:t xml:space="preserve"> 036 011  </w:t>
            </w:r>
            <w:r w:rsidR="0005222C" w:rsidRPr="00B1783C">
              <w:rPr>
                <w:rFonts w:ascii="Tahoma" w:hAnsi="Tahoma" w:cs="Tahoma"/>
                <w:color w:val="000000" w:themeColor="text1"/>
                <w:sz w:val="20"/>
                <w:szCs w:val="20"/>
              </w:rPr>
              <w:t xml:space="preserve">       </w:t>
            </w:r>
            <w:r w:rsidRPr="00B1783C">
              <w:rPr>
                <w:rFonts w:ascii="Tahoma" w:hAnsi="Tahoma" w:cs="Tahoma"/>
                <w:color w:val="000000" w:themeColor="text1"/>
                <w:sz w:val="20"/>
                <w:szCs w:val="20"/>
              </w:rPr>
              <w:t xml:space="preserve"> </w:t>
            </w:r>
            <w:r w:rsidRPr="00B1783C">
              <w:rPr>
                <w:rFonts w:ascii="Tahoma" w:hAnsi="Tahoma" w:cs="Tahoma"/>
                <w:b/>
                <w:color w:val="000000" w:themeColor="text1"/>
                <w:sz w:val="20"/>
                <w:szCs w:val="20"/>
              </w:rPr>
              <w:t>ACCOUNT NO:</w:t>
            </w:r>
            <w:r w:rsidRPr="00B1783C">
              <w:rPr>
                <w:rFonts w:ascii="Tahoma" w:hAnsi="Tahoma" w:cs="Tahoma"/>
                <w:color w:val="000000" w:themeColor="text1"/>
                <w:sz w:val="20"/>
                <w:szCs w:val="20"/>
              </w:rPr>
              <w:t xml:space="preserve"> 413526</w:t>
            </w:r>
          </w:p>
          <w:p w14:paraId="0D2E40F8" w14:textId="77777777" w:rsidR="004D4729" w:rsidRDefault="004D4729" w:rsidP="00BF77E0">
            <w:pPr>
              <w:ind w:left="165"/>
              <w:rPr>
                <w:rFonts w:ascii="Tahoma" w:hAnsi="Tahoma" w:cs="Tahoma"/>
                <w:b/>
                <w:color w:val="000000" w:themeColor="text1"/>
                <w:sz w:val="20"/>
                <w:szCs w:val="20"/>
              </w:rPr>
            </w:pPr>
          </w:p>
          <w:p w14:paraId="7BF81A7E" w14:textId="66315246" w:rsidR="00650F20" w:rsidRPr="00B1783C" w:rsidRDefault="00650F20" w:rsidP="00BF77E0">
            <w:pPr>
              <w:ind w:left="165"/>
              <w:rPr>
                <w:rFonts w:ascii="Tahoma" w:hAnsi="Tahoma" w:cs="Tahoma"/>
                <w:color w:val="000000" w:themeColor="text1"/>
                <w:sz w:val="20"/>
                <w:szCs w:val="20"/>
              </w:rPr>
            </w:pPr>
            <w:r w:rsidRPr="00B1783C">
              <w:rPr>
                <w:rFonts w:ascii="Tahoma" w:hAnsi="Tahoma" w:cs="Tahoma"/>
                <w:b/>
                <w:color w:val="000000" w:themeColor="text1"/>
                <w:sz w:val="20"/>
                <w:szCs w:val="20"/>
              </w:rPr>
              <w:t xml:space="preserve">International SWIFT Code: </w:t>
            </w:r>
            <w:r w:rsidRPr="00B1783C">
              <w:rPr>
                <w:rFonts w:ascii="Tahoma" w:hAnsi="Tahoma" w:cs="Tahoma"/>
                <w:color w:val="000000" w:themeColor="text1"/>
                <w:sz w:val="20"/>
                <w:szCs w:val="20"/>
              </w:rPr>
              <w:t>WPACAU2S</w:t>
            </w:r>
          </w:p>
          <w:p w14:paraId="192B43FC" w14:textId="79342FEB" w:rsidR="00650F20" w:rsidRPr="00B1783C" w:rsidRDefault="00650F20" w:rsidP="00BF77E0">
            <w:pPr>
              <w:ind w:left="165"/>
              <w:rPr>
                <w:rFonts w:ascii="Tahoma" w:hAnsi="Tahoma" w:cs="Tahoma"/>
                <w:b/>
                <w:color w:val="FF0000"/>
                <w:sz w:val="20"/>
                <w:szCs w:val="20"/>
              </w:rPr>
            </w:pPr>
            <w:ins w:id="1" w:author="Anna" w:date="2013-05-08T15:16:00Z">
              <w:r w:rsidRPr="00B1783C">
                <w:rPr>
                  <w:rFonts w:ascii="Tahoma" w:hAnsi="Tahoma" w:cs="Tahoma"/>
                  <w:b/>
                  <w:color w:val="FF0000"/>
                  <w:sz w:val="20"/>
                  <w:szCs w:val="20"/>
                </w:rPr>
                <w:t xml:space="preserve">Ref:  please include your </w:t>
              </w:r>
            </w:ins>
            <w:r w:rsidR="00897BC1" w:rsidRPr="00897BC1">
              <w:rPr>
                <w:rFonts w:ascii="Tahoma" w:hAnsi="Tahoma" w:cs="Tahoma"/>
                <w:b/>
                <w:color w:val="C00000"/>
                <w:sz w:val="20"/>
                <w:szCs w:val="20"/>
                <w:u w:val="single"/>
              </w:rPr>
              <w:t>surname</w:t>
            </w:r>
            <w:ins w:id="2" w:author="Anna" w:date="2013-05-08T15:16:00Z">
              <w:r w:rsidRPr="00B1783C">
                <w:rPr>
                  <w:rFonts w:ascii="Tahoma" w:hAnsi="Tahoma" w:cs="Tahoma"/>
                  <w:b/>
                  <w:color w:val="FF0000"/>
                  <w:sz w:val="20"/>
                  <w:szCs w:val="20"/>
                </w:rPr>
                <w:t xml:space="preserve"> in the reference </w:t>
              </w:r>
            </w:ins>
          </w:p>
          <w:p w14:paraId="2BDBDE82" w14:textId="509D1930" w:rsidR="00650F20" w:rsidRPr="00E75C5D" w:rsidRDefault="00053F4E" w:rsidP="00BF77E0">
            <w:pPr>
              <w:ind w:left="165"/>
              <w:rPr>
                <w:rFonts w:ascii="Tahoma" w:hAnsi="Tahoma" w:cs="Tahoma"/>
                <w:sz w:val="18"/>
                <w:szCs w:val="18"/>
              </w:rPr>
            </w:pPr>
            <w:r>
              <w:rPr>
                <w:b/>
                <w:noProof/>
                <w:sz w:val="18"/>
                <w:szCs w:val="18"/>
              </w:rPr>
              <w:drawing>
                <wp:anchor distT="0" distB="0" distL="114300" distR="114300" simplePos="0" relativeHeight="251669504" behindDoc="1" locked="0" layoutInCell="1" allowOverlap="1" wp14:anchorId="0312F58A" wp14:editId="57986829">
                  <wp:simplePos x="0" y="0"/>
                  <wp:positionH relativeFrom="column">
                    <wp:posOffset>-23495</wp:posOffset>
                  </wp:positionH>
                  <wp:positionV relativeFrom="paragraph">
                    <wp:posOffset>108585</wp:posOffset>
                  </wp:positionV>
                  <wp:extent cx="3747135" cy="1219200"/>
                  <wp:effectExtent l="0" t="0" r="0" b="0"/>
                  <wp:wrapNone/>
                  <wp:docPr id="1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2">
                            <a:extLst>
                              <a:ext uri="{28A0092B-C50C-407E-A947-70E740481C1C}">
                                <a14:useLocalDpi xmlns:a14="http://schemas.microsoft.com/office/drawing/2010/main" val="0"/>
                              </a:ext>
                            </a:extLst>
                          </a:blip>
                          <a:srcRect l="21272" t="46976" r="53136" b="37366"/>
                          <a:stretch>
                            <a:fillRect/>
                          </a:stretch>
                        </pic:blipFill>
                        <pic:spPr bwMode="auto">
                          <a:xfrm>
                            <a:off x="0" y="0"/>
                            <a:ext cx="374713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color w:val="FF0000"/>
                <w:sz w:val="18"/>
                <w:szCs w:val="18"/>
              </w:rPr>
              <w:t xml:space="preserve"> </w:t>
            </w:r>
          </w:p>
        </w:tc>
        <w:tc>
          <w:tcPr>
            <w:tcW w:w="5306" w:type="dxa"/>
            <w:gridSpan w:val="5"/>
            <w:tcBorders>
              <w:top w:val="single" w:sz="4" w:space="0" w:color="C0C0C0"/>
              <w:left w:val="single" w:sz="4" w:space="0" w:color="C0C0C0"/>
              <w:bottom w:val="single" w:sz="4" w:space="0" w:color="auto"/>
              <w:right w:val="single" w:sz="4" w:space="0" w:color="auto"/>
            </w:tcBorders>
          </w:tcPr>
          <w:p w14:paraId="56F3DE53" w14:textId="77777777" w:rsidR="00650F20" w:rsidRDefault="00650F20" w:rsidP="00BF77E0">
            <w:pPr>
              <w:rPr>
                <w:rFonts w:ascii="Tahoma" w:hAnsi="Tahoma" w:cs="Tahoma"/>
                <w:b/>
                <w:sz w:val="18"/>
                <w:szCs w:val="18"/>
              </w:rPr>
            </w:pPr>
            <w:r w:rsidRPr="00E75C5D">
              <w:rPr>
                <w:rFonts w:ascii="Tahoma" w:hAnsi="Tahoma" w:cs="Tahoma"/>
                <w:b/>
                <w:sz w:val="18"/>
                <w:szCs w:val="18"/>
              </w:rPr>
              <w:t>Please send remittance for EFT to:</w:t>
            </w:r>
          </w:p>
          <w:p w14:paraId="64A500C6" w14:textId="77777777" w:rsidR="00650F20" w:rsidRDefault="00650F20" w:rsidP="00BF77E0">
            <w:pPr>
              <w:rPr>
                <w:rFonts w:ascii="Tahoma" w:hAnsi="Tahoma" w:cs="Tahoma"/>
                <w:b/>
                <w:sz w:val="18"/>
                <w:szCs w:val="18"/>
              </w:rPr>
            </w:pPr>
          </w:p>
          <w:p w14:paraId="291B97FA" w14:textId="1B1E5427" w:rsidR="00650F20" w:rsidRPr="005C5871" w:rsidRDefault="00650F20" w:rsidP="000D3F9F">
            <w:pPr>
              <w:rPr>
                <w:rFonts w:ascii="Tahoma" w:hAnsi="Tahoma" w:cs="Tahoma"/>
                <w:bCs/>
                <w:color w:val="000000" w:themeColor="text1"/>
                <w:sz w:val="18"/>
                <w:szCs w:val="18"/>
              </w:rPr>
            </w:pPr>
            <w:r w:rsidRPr="005C5871">
              <w:rPr>
                <w:rFonts w:ascii="Tahoma" w:hAnsi="Tahoma" w:cs="Tahoma"/>
                <w:bCs/>
                <w:color w:val="000000" w:themeColor="text1"/>
                <w:sz w:val="18"/>
                <w:szCs w:val="18"/>
              </w:rPr>
              <w:t xml:space="preserve">ANSA Treasurer: </w:t>
            </w:r>
            <w:hyperlink r:id="rId43" w:history="1">
              <w:r w:rsidRPr="005C5871">
                <w:rPr>
                  <w:rStyle w:val="Hyperlink"/>
                  <w:rFonts w:ascii="Tahoma" w:hAnsi="Tahoma" w:cs="Tahoma"/>
                  <w:bCs/>
                  <w:color w:val="000000" w:themeColor="text1"/>
                  <w:sz w:val="18"/>
                  <w:szCs w:val="18"/>
                </w:rPr>
                <w:t>treasurer.ansa.au@gmail.com</w:t>
              </w:r>
            </w:hyperlink>
            <w:r w:rsidRPr="005C5871">
              <w:rPr>
                <w:rFonts w:ascii="Tahoma" w:hAnsi="Tahoma" w:cs="Tahoma"/>
                <w:bCs/>
                <w:color w:val="000000" w:themeColor="text1"/>
                <w:sz w:val="18"/>
                <w:szCs w:val="18"/>
              </w:rPr>
              <w:t xml:space="preserve"> </w:t>
            </w:r>
          </w:p>
          <w:p w14:paraId="05E36E01" w14:textId="77777777" w:rsidR="00327D8A" w:rsidRPr="005C5871" w:rsidRDefault="00650F20" w:rsidP="00BF77E0">
            <w:pPr>
              <w:ind w:left="345"/>
              <w:rPr>
                <w:rFonts w:ascii="Tahoma" w:hAnsi="Tahoma" w:cs="Tahoma"/>
                <w:bCs/>
                <w:color w:val="000000" w:themeColor="text1"/>
                <w:sz w:val="18"/>
                <w:szCs w:val="18"/>
              </w:rPr>
            </w:pPr>
            <w:r w:rsidRPr="005C5871">
              <w:rPr>
                <w:rFonts w:ascii="Tahoma" w:hAnsi="Tahoma" w:cs="Tahoma"/>
                <w:bCs/>
                <w:color w:val="000000" w:themeColor="text1"/>
                <w:sz w:val="18"/>
                <w:szCs w:val="18"/>
              </w:rPr>
              <w:t xml:space="preserve">&amp; </w:t>
            </w:r>
          </w:p>
          <w:p w14:paraId="420488FB" w14:textId="5C56C917" w:rsidR="00650F20" w:rsidRPr="00327D8A" w:rsidRDefault="00650F20" w:rsidP="00327D8A">
            <w:pPr>
              <w:rPr>
                <w:rFonts w:ascii="Tahoma" w:hAnsi="Tahoma" w:cs="Tahoma"/>
                <w:b/>
                <w:color w:val="000000" w:themeColor="text1"/>
                <w:sz w:val="18"/>
                <w:szCs w:val="18"/>
              </w:rPr>
            </w:pPr>
            <w:r w:rsidRPr="005C5871">
              <w:rPr>
                <w:rFonts w:ascii="Tahoma" w:hAnsi="Tahoma" w:cs="Tahoma"/>
                <w:bCs/>
                <w:color w:val="000000" w:themeColor="text1"/>
                <w:sz w:val="18"/>
                <w:szCs w:val="18"/>
              </w:rPr>
              <w:t>Conference Organisers:</w:t>
            </w:r>
            <w:r w:rsidR="00327D8A" w:rsidRPr="005C5871">
              <w:rPr>
                <w:rFonts w:ascii="Tahoma" w:hAnsi="Tahoma" w:cs="Tahoma"/>
                <w:bCs/>
                <w:color w:val="000000" w:themeColor="text1"/>
                <w:sz w:val="18"/>
                <w:szCs w:val="18"/>
              </w:rPr>
              <w:t xml:space="preserve"> </w:t>
            </w:r>
            <w:hyperlink r:id="rId44" w:history="1">
              <w:r w:rsidR="0005222C" w:rsidRPr="005C5871">
                <w:rPr>
                  <w:rStyle w:val="Hyperlink"/>
                  <w:rFonts w:ascii="Tahoma" w:hAnsi="Tahoma" w:cs="Tahoma"/>
                  <w:bCs/>
                  <w:sz w:val="18"/>
                  <w:szCs w:val="18"/>
                </w:rPr>
                <w:t>conference.ansa.au@gmail.com</w:t>
              </w:r>
            </w:hyperlink>
          </w:p>
        </w:tc>
      </w:tr>
    </w:tbl>
    <w:p w14:paraId="206B3633" w14:textId="1518C611" w:rsidR="00650F20" w:rsidRPr="00E75C5D" w:rsidRDefault="00650F20" w:rsidP="00650F20">
      <w:pPr>
        <w:ind w:left="5220"/>
        <w:rPr>
          <w:rFonts w:ascii="Tahoma" w:hAnsi="Tahoma" w:cs="Tahoma"/>
          <w:sz w:val="18"/>
          <w:szCs w:val="18"/>
        </w:rPr>
      </w:pPr>
    </w:p>
    <w:p w14:paraId="44692D2F" w14:textId="77777777" w:rsidR="006F7C2D" w:rsidRDefault="00650F20" w:rsidP="00650F20">
      <w:pPr>
        <w:ind w:left="4680"/>
        <w:rPr>
          <w:rFonts w:ascii="Tahoma" w:hAnsi="Tahoma" w:cs="Tahoma"/>
          <w:b/>
          <w:bCs/>
          <w:sz w:val="18"/>
          <w:szCs w:val="18"/>
        </w:rPr>
      </w:pPr>
      <w:r w:rsidRPr="000C158A">
        <w:rPr>
          <w:rFonts w:ascii="Tahoma" w:hAnsi="Tahoma" w:cs="Tahoma"/>
          <w:b/>
          <w:bCs/>
          <w:sz w:val="21"/>
          <w:szCs w:val="21"/>
        </w:rPr>
        <w:t>Payment Date:</w:t>
      </w:r>
      <w:r w:rsidRPr="000C158A">
        <w:rPr>
          <w:rFonts w:ascii="Tahoma" w:hAnsi="Tahoma" w:cs="Tahoma"/>
          <w:b/>
          <w:bCs/>
          <w:sz w:val="18"/>
          <w:szCs w:val="18"/>
        </w:rPr>
        <w:tab/>
      </w:r>
    </w:p>
    <w:p w14:paraId="4CDFB7C6" w14:textId="77CCD354" w:rsidR="00BD7CA1" w:rsidRPr="00507B3F" w:rsidRDefault="006F7C2D" w:rsidP="00507B3F">
      <w:pPr>
        <w:ind w:left="4680"/>
        <w:rPr>
          <w:rFonts w:ascii="Tahoma" w:hAnsi="Tahoma" w:cs="Tahoma"/>
          <w:sz w:val="18"/>
          <w:szCs w:val="18"/>
        </w:rPr>
      </w:pPr>
      <w:r w:rsidRPr="00115CAD">
        <w:rPr>
          <w:rFonts w:ascii="Tahoma" w:hAnsi="Tahoma" w:cs="Tahoma"/>
          <w:b/>
          <w:bCs/>
          <w:sz w:val="21"/>
          <w:szCs w:val="21"/>
        </w:rPr>
        <w:t xml:space="preserve">Total   </w:t>
      </w:r>
      <w:r>
        <w:rPr>
          <w:rFonts w:ascii="Tahoma" w:hAnsi="Tahoma" w:cs="Tahoma"/>
          <w:sz w:val="18"/>
          <w:szCs w:val="18"/>
        </w:rPr>
        <w:t xml:space="preserve">               </w:t>
      </w:r>
      <w:r w:rsidRPr="00E75C5D">
        <w:rPr>
          <w:rFonts w:ascii="Tahoma" w:hAnsi="Tahoma" w:cs="Tahoma"/>
          <w:sz w:val="18"/>
          <w:szCs w:val="18"/>
        </w:rPr>
        <w:t xml:space="preserve">              $</w:t>
      </w:r>
      <w:r w:rsidRPr="00E75C5D">
        <w:rPr>
          <w:rFonts w:ascii="Tahoma" w:hAnsi="Tahoma" w:cs="Tahoma"/>
          <w:sz w:val="18"/>
          <w:szCs w:val="18"/>
        </w:rPr>
        <w:tab/>
        <w:t>_</w:t>
      </w:r>
      <w:r w:rsidRPr="00E97E0C">
        <w:rPr>
          <w:rFonts w:ascii="Tahoma" w:hAnsi="Tahoma" w:cs="Tahoma"/>
          <w:sz w:val="18"/>
          <w:szCs w:val="18"/>
          <w:u w:val="single"/>
        </w:rPr>
        <w:t>_</w:t>
      </w:r>
      <w:r>
        <w:rPr>
          <w:rFonts w:ascii="Tahoma" w:hAnsi="Tahoma" w:cs="Tahoma"/>
          <w:sz w:val="18"/>
          <w:szCs w:val="18"/>
          <w:u w:val="single"/>
        </w:rPr>
        <w:t>________</w:t>
      </w:r>
    </w:p>
    <w:sectPr w:rsidR="00BD7CA1" w:rsidRPr="00507B3F" w:rsidSect="00D31DF3">
      <w:headerReference w:type="even" r:id="rId45"/>
      <w:headerReference w:type="default" r:id="rId46"/>
      <w:footerReference w:type="even" r:id="rId47"/>
      <w:footerReference w:type="default" r:id="rId48"/>
      <w:headerReference w:type="first" r:id="rId49"/>
      <w:footerReference w:type="first" r:id="rId50"/>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802CF" w14:textId="77777777" w:rsidR="00CE562B" w:rsidRDefault="00CE562B" w:rsidP="00431505">
      <w:r>
        <w:separator/>
      </w:r>
    </w:p>
  </w:endnote>
  <w:endnote w:type="continuationSeparator" w:id="0">
    <w:p w14:paraId="7DD464CE" w14:textId="77777777" w:rsidR="00CE562B" w:rsidRDefault="00CE562B" w:rsidP="00431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1AAA1" w14:textId="77777777" w:rsidR="00507B3F" w:rsidRDefault="00507B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783EF" w14:textId="540D6F28" w:rsidR="00E5691E" w:rsidRDefault="00E5691E">
    <w:pPr>
      <w:pStyle w:val="Footer"/>
    </w:pPr>
    <w:r>
      <w:rPr>
        <w:rFonts w:ascii="Tahoma" w:hAnsi="Tahoma" w:cs="Tahoma"/>
        <w:b/>
        <w:color w:val="339966"/>
        <w:sz w:val="20"/>
        <w:szCs w:val="20"/>
      </w:rPr>
      <w:t>2026 ANSA Delegate Invitation</w:t>
    </w:r>
    <w:r>
      <w:rPr>
        <w:rFonts w:ascii="Tahoma" w:hAnsi="Tahoma" w:cs="Tahoma"/>
        <w:b/>
        <w:color w:val="339966"/>
        <w:sz w:val="20"/>
        <w:szCs w:val="20"/>
      </w:rPr>
      <w:tab/>
    </w:r>
    <w:r>
      <w:rPr>
        <w:rFonts w:ascii="Tahoma" w:hAnsi="Tahoma" w:cs="Tahoma"/>
        <w:b/>
        <w:color w:val="339966"/>
        <w:sz w:val="20"/>
        <w:szCs w:val="20"/>
      </w:rPr>
      <w:tab/>
      <w:t>Thursday 10</w:t>
    </w:r>
    <w:r w:rsidRPr="001A2BCA">
      <w:rPr>
        <w:rFonts w:ascii="Tahoma" w:hAnsi="Tahoma" w:cs="Tahoma"/>
        <w:b/>
        <w:color w:val="339966"/>
        <w:sz w:val="20"/>
        <w:szCs w:val="20"/>
        <w:vertAlign w:val="superscript"/>
      </w:rPr>
      <w:t>th</w:t>
    </w:r>
    <w:r>
      <w:rPr>
        <w:rFonts w:ascii="Tahoma" w:hAnsi="Tahoma" w:cs="Tahoma"/>
        <w:b/>
        <w:color w:val="339966"/>
        <w:sz w:val="20"/>
        <w:szCs w:val="20"/>
      </w:rPr>
      <w:t xml:space="preserve"> -</w:t>
    </w:r>
    <w:r w:rsidR="00431505">
      <w:rPr>
        <w:rFonts w:ascii="Tahoma" w:hAnsi="Tahoma" w:cs="Tahoma"/>
        <w:b/>
        <w:color w:val="339966"/>
        <w:sz w:val="20"/>
        <w:szCs w:val="20"/>
      </w:rPr>
      <w:t xml:space="preserve"> </w:t>
    </w:r>
    <w:r>
      <w:rPr>
        <w:rFonts w:ascii="Tahoma" w:hAnsi="Tahoma" w:cs="Tahoma"/>
        <w:b/>
        <w:color w:val="339966"/>
        <w:sz w:val="20"/>
        <w:szCs w:val="20"/>
      </w:rPr>
      <w:t>11</w:t>
    </w:r>
    <w:r w:rsidRPr="001A2BCA">
      <w:rPr>
        <w:rFonts w:ascii="Tahoma" w:hAnsi="Tahoma" w:cs="Tahoma"/>
        <w:b/>
        <w:color w:val="339966"/>
        <w:sz w:val="20"/>
        <w:szCs w:val="20"/>
        <w:vertAlign w:val="superscript"/>
      </w:rPr>
      <w:t>th</w:t>
    </w:r>
    <w:r>
      <w:rPr>
        <w:rFonts w:ascii="Tahoma" w:hAnsi="Tahoma" w:cs="Tahoma"/>
        <w:b/>
        <w:color w:val="339966"/>
        <w:sz w:val="20"/>
        <w:szCs w:val="20"/>
      </w:rPr>
      <w:t xml:space="preserve"> September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5F26C" w14:textId="77777777" w:rsidR="00507B3F" w:rsidRDefault="00507B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735C4" w14:textId="77777777" w:rsidR="00CE562B" w:rsidRDefault="00CE562B" w:rsidP="00431505">
      <w:r>
        <w:separator/>
      </w:r>
    </w:p>
  </w:footnote>
  <w:footnote w:type="continuationSeparator" w:id="0">
    <w:p w14:paraId="3A5FD72D" w14:textId="77777777" w:rsidR="00CE562B" w:rsidRDefault="00CE562B" w:rsidP="004315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3CD77" w14:textId="77777777" w:rsidR="00507B3F" w:rsidRDefault="00507B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FD22A" w14:textId="77777777" w:rsidR="00507B3F" w:rsidRDefault="00507B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03FF8" w14:textId="77777777" w:rsidR="00507B3F" w:rsidRDefault="00507B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D97EF7"/>
    <w:multiLevelType w:val="multilevel"/>
    <w:tmpl w:val="4A32A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E66B7A"/>
    <w:multiLevelType w:val="multilevel"/>
    <w:tmpl w:val="E10C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BD7E35"/>
    <w:multiLevelType w:val="multilevel"/>
    <w:tmpl w:val="2D34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AE7CF3"/>
    <w:multiLevelType w:val="hybridMultilevel"/>
    <w:tmpl w:val="A5F2A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D7764A"/>
    <w:multiLevelType w:val="multilevel"/>
    <w:tmpl w:val="9D020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4F293E"/>
    <w:multiLevelType w:val="multilevel"/>
    <w:tmpl w:val="EAE6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8803A2"/>
    <w:multiLevelType w:val="hybridMultilevel"/>
    <w:tmpl w:val="05560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D705D3"/>
    <w:multiLevelType w:val="hybridMultilevel"/>
    <w:tmpl w:val="1A64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3370703">
    <w:abstractNumId w:val="6"/>
  </w:num>
  <w:num w:numId="2" w16cid:durableId="1589539662">
    <w:abstractNumId w:val="3"/>
  </w:num>
  <w:num w:numId="3" w16cid:durableId="1841846053">
    <w:abstractNumId w:val="7"/>
  </w:num>
  <w:num w:numId="4" w16cid:durableId="541677260">
    <w:abstractNumId w:val="1"/>
  </w:num>
  <w:num w:numId="5" w16cid:durableId="1327319522">
    <w:abstractNumId w:val="0"/>
  </w:num>
  <w:num w:numId="6" w16cid:durableId="329217603">
    <w:abstractNumId w:val="5"/>
  </w:num>
  <w:num w:numId="7" w16cid:durableId="1545294558">
    <w:abstractNumId w:val="2"/>
  </w:num>
  <w:num w:numId="8" w16cid:durableId="10197434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91E"/>
    <w:rsid w:val="00005C39"/>
    <w:rsid w:val="00006AE8"/>
    <w:rsid w:val="00031674"/>
    <w:rsid w:val="00045F3F"/>
    <w:rsid w:val="000512AC"/>
    <w:rsid w:val="000516FE"/>
    <w:rsid w:val="0005222C"/>
    <w:rsid w:val="00053F4E"/>
    <w:rsid w:val="00081424"/>
    <w:rsid w:val="000A450C"/>
    <w:rsid w:val="000C158A"/>
    <w:rsid w:val="000D1C58"/>
    <w:rsid w:val="000D3F9F"/>
    <w:rsid w:val="001007BA"/>
    <w:rsid w:val="00106B34"/>
    <w:rsid w:val="00115CAD"/>
    <w:rsid w:val="00131AD5"/>
    <w:rsid w:val="0013379C"/>
    <w:rsid w:val="0013464F"/>
    <w:rsid w:val="001370C5"/>
    <w:rsid w:val="00137755"/>
    <w:rsid w:val="0014395D"/>
    <w:rsid w:val="00150176"/>
    <w:rsid w:val="00152D2C"/>
    <w:rsid w:val="00163B28"/>
    <w:rsid w:val="00165DA0"/>
    <w:rsid w:val="00182BC0"/>
    <w:rsid w:val="001B302C"/>
    <w:rsid w:val="001D5FED"/>
    <w:rsid w:val="001D7C35"/>
    <w:rsid w:val="001E4F7C"/>
    <w:rsid w:val="00206294"/>
    <w:rsid w:val="00212932"/>
    <w:rsid w:val="002415F3"/>
    <w:rsid w:val="002677C9"/>
    <w:rsid w:val="002A2350"/>
    <w:rsid w:val="002A5922"/>
    <w:rsid w:val="002B0C99"/>
    <w:rsid w:val="002E5148"/>
    <w:rsid w:val="00327D8A"/>
    <w:rsid w:val="003348F7"/>
    <w:rsid w:val="00340519"/>
    <w:rsid w:val="00392980"/>
    <w:rsid w:val="003D1998"/>
    <w:rsid w:val="003D57CB"/>
    <w:rsid w:val="003E5801"/>
    <w:rsid w:val="003E6A91"/>
    <w:rsid w:val="00405C28"/>
    <w:rsid w:val="00431505"/>
    <w:rsid w:val="00446748"/>
    <w:rsid w:val="004603D7"/>
    <w:rsid w:val="004A33E5"/>
    <w:rsid w:val="004D4729"/>
    <w:rsid w:val="00503BDB"/>
    <w:rsid w:val="00507B3F"/>
    <w:rsid w:val="00551C80"/>
    <w:rsid w:val="00554FB7"/>
    <w:rsid w:val="00556A26"/>
    <w:rsid w:val="005623C4"/>
    <w:rsid w:val="00586600"/>
    <w:rsid w:val="005B03EA"/>
    <w:rsid w:val="005C1F9D"/>
    <w:rsid w:val="005C5871"/>
    <w:rsid w:val="005E4B3B"/>
    <w:rsid w:val="005F3130"/>
    <w:rsid w:val="00605C2C"/>
    <w:rsid w:val="00647B31"/>
    <w:rsid w:val="00650F20"/>
    <w:rsid w:val="00651247"/>
    <w:rsid w:val="006621A7"/>
    <w:rsid w:val="00683410"/>
    <w:rsid w:val="0069135D"/>
    <w:rsid w:val="006A3F62"/>
    <w:rsid w:val="006C78C3"/>
    <w:rsid w:val="006E0D8B"/>
    <w:rsid w:val="006F2A92"/>
    <w:rsid w:val="006F7C2D"/>
    <w:rsid w:val="00717070"/>
    <w:rsid w:val="007250A8"/>
    <w:rsid w:val="00726922"/>
    <w:rsid w:val="00750CAE"/>
    <w:rsid w:val="00755543"/>
    <w:rsid w:val="00767B57"/>
    <w:rsid w:val="00795F66"/>
    <w:rsid w:val="007D43F7"/>
    <w:rsid w:val="007D6096"/>
    <w:rsid w:val="007E54C5"/>
    <w:rsid w:val="007F54A4"/>
    <w:rsid w:val="00841553"/>
    <w:rsid w:val="008638D1"/>
    <w:rsid w:val="00865F37"/>
    <w:rsid w:val="00870128"/>
    <w:rsid w:val="008844B5"/>
    <w:rsid w:val="00897BC1"/>
    <w:rsid w:val="008D0523"/>
    <w:rsid w:val="00947BF5"/>
    <w:rsid w:val="00973092"/>
    <w:rsid w:val="00977A3B"/>
    <w:rsid w:val="00985894"/>
    <w:rsid w:val="0099083B"/>
    <w:rsid w:val="009C31EE"/>
    <w:rsid w:val="009C5185"/>
    <w:rsid w:val="009E48AE"/>
    <w:rsid w:val="009E73EB"/>
    <w:rsid w:val="00A0500E"/>
    <w:rsid w:val="00A17ACD"/>
    <w:rsid w:val="00A35A73"/>
    <w:rsid w:val="00A43005"/>
    <w:rsid w:val="00A5749E"/>
    <w:rsid w:val="00A61A9A"/>
    <w:rsid w:val="00A63EBC"/>
    <w:rsid w:val="00A915F2"/>
    <w:rsid w:val="00A9481A"/>
    <w:rsid w:val="00AC159D"/>
    <w:rsid w:val="00AD4A07"/>
    <w:rsid w:val="00AD5C50"/>
    <w:rsid w:val="00AE1C71"/>
    <w:rsid w:val="00AF3E03"/>
    <w:rsid w:val="00B1783C"/>
    <w:rsid w:val="00B261E2"/>
    <w:rsid w:val="00B46C36"/>
    <w:rsid w:val="00B51B3E"/>
    <w:rsid w:val="00B938C7"/>
    <w:rsid w:val="00BA3F3D"/>
    <w:rsid w:val="00BD7CA1"/>
    <w:rsid w:val="00BF1F4D"/>
    <w:rsid w:val="00C3095A"/>
    <w:rsid w:val="00C62DD4"/>
    <w:rsid w:val="00C90553"/>
    <w:rsid w:val="00C94AAE"/>
    <w:rsid w:val="00CD21B2"/>
    <w:rsid w:val="00CD3785"/>
    <w:rsid w:val="00CE4D9F"/>
    <w:rsid w:val="00CE562B"/>
    <w:rsid w:val="00CF72B5"/>
    <w:rsid w:val="00D07B0F"/>
    <w:rsid w:val="00D12235"/>
    <w:rsid w:val="00D128FF"/>
    <w:rsid w:val="00D31DF3"/>
    <w:rsid w:val="00D44163"/>
    <w:rsid w:val="00D53FD3"/>
    <w:rsid w:val="00D627AE"/>
    <w:rsid w:val="00D80DF5"/>
    <w:rsid w:val="00D86DD4"/>
    <w:rsid w:val="00DD129F"/>
    <w:rsid w:val="00DD335E"/>
    <w:rsid w:val="00DD5C4C"/>
    <w:rsid w:val="00DD6637"/>
    <w:rsid w:val="00DD72FF"/>
    <w:rsid w:val="00DE52AB"/>
    <w:rsid w:val="00DF559A"/>
    <w:rsid w:val="00E12C00"/>
    <w:rsid w:val="00E13F20"/>
    <w:rsid w:val="00E3171D"/>
    <w:rsid w:val="00E5691E"/>
    <w:rsid w:val="00E70D77"/>
    <w:rsid w:val="00E72C9E"/>
    <w:rsid w:val="00E868CE"/>
    <w:rsid w:val="00E97E0C"/>
    <w:rsid w:val="00EB2761"/>
    <w:rsid w:val="00EF791F"/>
    <w:rsid w:val="00F20170"/>
    <w:rsid w:val="00F22E83"/>
    <w:rsid w:val="00F2433B"/>
    <w:rsid w:val="00F374F6"/>
    <w:rsid w:val="00F42B29"/>
    <w:rsid w:val="00F50269"/>
    <w:rsid w:val="00F80709"/>
    <w:rsid w:val="00F87BC7"/>
    <w:rsid w:val="00F95F5C"/>
    <w:rsid w:val="00FC6431"/>
    <w:rsid w:val="00FC69DA"/>
    <w:rsid w:val="00FD5997"/>
    <w:rsid w:val="00FE3030"/>
    <w:rsid w:val="00FF5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6E88C"/>
  <w15:chartTrackingRefBased/>
  <w15:docId w15:val="{AFD3E470-5D16-DD4F-A4F2-9760BC460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F3F"/>
    <w:pPr>
      <w:spacing w:after="0" w:line="240" w:lineRule="auto"/>
    </w:pPr>
    <w:rPr>
      <w:rFonts w:ascii="Times New Roman" w:eastAsia="Times New Roman" w:hAnsi="Times New Roman" w:cs="Times New Roman"/>
      <w:kern w:val="0"/>
      <w:lang w:val="en-AU" w:eastAsia="en-AU"/>
      <w14:ligatures w14:val="none"/>
    </w:rPr>
  </w:style>
  <w:style w:type="paragraph" w:styleId="Heading1">
    <w:name w:val="heading 1"/>
    <w:basedOn w:val="Normal"/>
    <w:next w:val="Normal"/>
    <w:link w:val="Heading1Char"/>
    <w:uiPriority w:val="9"/>
    <w:qFormat/>
    <w:rsid w:val="00E569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569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569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569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569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5691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691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691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691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9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569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569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569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569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569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69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69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691E"/>
    <w:rPr>
      <w:rFonts w:eastAsiaTheme="majorEastAsia" w:cstheme="majorBidi"/>
      <w:color w:val="272727" w:themeColor="text1" w:themeTint="D8"/>
    </w:rPr>
  </w:style>
  <w:style w:type="paragraph" w:styleId="Title">
    <w:name w:val="Title"/>
    <w:basedOn w:val="Normal"/>
    <w:next w:val="Normal"/>
    <w:link w:val="TitleChar"/>
    <w:uiPriority w:val="10"/>
    <w:qFormat/>
    <w:rsid w:val="00E5691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69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69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69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691E"/>
    <w:pPr>
      <w:spacing w:before="160"/>
      <w:jc w:val="center"/>
    </w:pPr>
    <w:rPr>
      <w:i/>
      <w:iCs/>
      <w:color w:val="404040" w:themeColor="text1" w:themeTint="BF"/>
    </w:rPr>
  </w:style>
  <w:style w:type="character" w:customStyle="1" w:styleId="QuoteChar">
    <w:name w:val="Quote Char"/>
    <w:basedOn w:val="DefaultParagraphFont"/>
    <w:link w:val="Quote"/>
    <w:uiPriority w:val="29"/>
    <w:rsid w:val="00E5691E"/>
    <w:rPr>
      <w:i/>
      <w:iCs/>
      <w:color w:val="404040" w:themeColor="text1" w:themeTint="BF"/>
    </w:rPr>
  </w:style>
  <w:style w:type="paragraph" w:styleId="ListParagraph">
    <w:name w:val="List Paragraph"/>
    <w:basedOn w:val="Normal"/>
    <w:uiPriority w:val="34"/>
    <w:qFormat/>
    <w:rsid w:val="00E5691E"/>
    <w:pPr>
      <w:ind w:left="720"/>
      <w:contextualSpacing/>
    </w:pPr>
  </w:style>
  <w:style w:type="character" w:styleId="IntenseEmphasis">
    <w:name w:val="Intense Emphasis"/>
    <w:basedOn w:val="DefaultParagraphFont"/>
    <w:uiPriority w:val="21"/>
    <w:qFormat/>
    <w:rsid w:val="00E5691E"/>
    <w:rPr>
      <w:i/>
      <w:iCs/>
      <w:color w:val="0F4761" w:themeColor="accent1" w:themeShade="BF"/>
    </w:rPr>
  </w:style>
  <w:style w:type="paragraph" w:styleId="IntenseQuote">
    <w:name w:val="Intense Quote"/>
    <w:basedOn w:val="Normal"/>
    <w:next w:val="Normal"/>
    <w:link w:val="IntenseQuoteChar"/>
    <w:uiPriority w:val="30"/>
    <w:qFormat/>
    <w:rsid w:val="00E569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5691E"/>
    <w:rPr>
      <w:i/>
      <w:iCs/>
      <w:color w:val="0F4761" w:themeColor="accent1" w:themeShade="BF"/>
    </w:rPr>
  </w:style>
  <w:style w:type="character" w:styleId="IntenseReference">
    <w:name w:val="Intense Reference"/>
    <w:basedOn w:val="DefaultParagraphFont"/>
    <w:uiPriority w:val="32"/>
    <w:qFormat/>
    <w:rsid w:val="00E5691E"/>
    <w:rPr>
      <w:b/>
      <w:bCs/>
      <w:smallCaps/>
      <w:color w:val="0F4761" w:themeColor="accent1" w:themeShade="BF"/>
      <w:spacing w:val="5"/>
    </w:rPr>
  </w:style>
  <w:style w:type="character" w:styleId="Hyperlink">
    <w:name w:val="Hyperlink"/>
    <w:rsid w:val="00E5691E"/>
    <w:rPr>
      <w:color w:val="0000FF"/>
      <w:u w:val="single"/>
    </w:rPr>
  </w:style>
  <w:style w:type="paragraph" w:styleId="Header">
    <w:name w:val="header"/>
    <w:basedOn w:val="Normal"/>
    <w:link w:val="HeaderChar"/>
    <w:rsid w:val="00E5691E"/>
    <w:pPr>
      <w:tabs>
        <w:tab w:val="center" w:pos="4153"/>
        <w:tab w:val="right" w:pos="8306"/>
      </w:tabs>
    </w:pPr>
  </w:style>
  <w:style w:type="character" w:customStyle="1" w:styleId="HeaderChar">
    <w:name w:val="Header Char"/>
    <w:basedOn w:val="DefaultParagraphFont"/>
    <w:link w:val="Header"/>
    <w:rsid w:val="00E5691E"/>
    <w:rPr>
      <w:rFonts w:ascii="Times New Roman" w:eastAsia="Times New Roman" w:hAnsi="Times New Roman" w:cs="Times New Roman"/>
      <w:kern w:val="0"/>
      <w:lang w:val="en-AU" w:eastAsia="en-AU"/>
      <w14:ligatures w14:val="none"/>
    </w:rPr>
  </w:style>
  <w:style w:type="paragraph" w:styleId="Footer">
    <w:name w:val="footer"/>
    <w:basedOn w:val="Normal"/>
    <w:link w:val="FooterChar"/>
    <w:rsid w:val="00E5691E"/>
    <w:pPr>
      <w:tabs>
        <w:tab w:val="center" w:pos="4153"/>
        <w:tab w:val="right" w:pos="8306"/>
      </w:tabs>
    </w:pPr>
  </w:style>
  <w:style w:type="character" w:customStyle="1" w:styleId="FooterChar">
    <w:name w:val="Footer Char"/>
    <w:basedOn w:val="DefaultParagraphFont"/>
    <w:link w:val="Footer"/>
    <w:rsid w:val="00E5691E"/>
    <w:rPr>
      <w:rFonts w:ascii="Times New Roman" w:eastAsia="Times New Roman" w:hAnsi="Times New Roman" w:cs="Times New Roman"/>
      <w:kern w:val="0"/>
      <w:lang w:val="en-AU" w:eastAsia="en-AU"/>
      <w14:ligatures w14:val="none"/>
    </w:rPr>
  </w:style>
  <w:style w:type="paragraph" w:styleId="NormalWeb">
    <w:name w:val="Normal (Web)"/>
    <w:basedOn w:val="Normal"/>
    <w:uiPriority w:val="99"/>
    <w:unhideWhenUsed/>
    <w:rsid w:val="00E5691E"/>
    <w:pPr>
      <w:spacing w:before="100" w:beforeAutospacing="1" w:after="100" w:afterAutospacing="1"/>
    </w:pPr>
  </w:style>
  <w:style w:type="character" w:styleId="CommentReference">
    <w:name w:val="annotation reference"/>
    <w:basedOn w:val="DefaultParagraphFont"/>
    <w:rsid w:val="00E5691E"/>
    <w:rPr>
      <w:sz w:val="16"/>
      <w:szCs w:val="16"/>
    </w:rPr>
  </w:style>
  <w:style w:type="character" w:styleId="FollowedHyperlink">
    <w:name w:val="FollowedHyperlink"/>
    <w:basedOn w:val="DefaultParagraphFont"/>
    <w:uiPriority w:val="99"/>
    <w:semiHidden/>
    <w:unhideWhenUsed/>
    <w:rsid w:val="00E5691E"/>
    <w:rPr>
      <w:color w:val="96607D" w:themeColor="followedHyperlink"/>
      <w:u w:val="single"/>
    </w:rPr>
  </w:style>
  <w:style w:type="character" w:styleId="UnresolvedMention">
    <w:name w:val="Unresolved Mention"/>
    <w:basedOn w:val="DefaultParagraphFont"/>
    <w:uiPriority w:val="99"/>
    <w:semiHidden/>
    <w:unhideWhenUsed/>
    <w:rsid w:val="00E5691E"/>
    <w:rPr>
      <w:color w:val="605E5C"/>
      <w:shd w:val="clear" w:color="auto" w:fill="E1DFDD"/>
    </w:rPr>
  </w:style>
  <w:style w:type="table" w:styleId="TableGrid">
    <w:name w:val="Table Grid"/>
    <w:basedOn w:val="TableNormal"/>
    <w:uiPriority w:val="39"/>
    <w:rsid w:val="00E569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D53FD3"/>
    <w:rPr>
      <w:sz w:val="20"/>
      <w:szCs w:val="20"/>
    </w:rPr>
  </w:style>
  <w:style w:type="character" w:customStyle="1" w:styleId="CommentTextChar">
    <w:name w:val="Comment Text Char"/>
    <w:basedOn w:val="DefaultParagraphFont"/>
    <w:link w:val="CommentText"/>
    <w:uiPriority w:val="99"/>
    <w:semiHidden/>
    <w:rsid w:val="00D53FD3"/>
    <w:rPr>
      <w:rFonts w:ascii="Times New Roman" w:eastAsia="Times New Roman" w:hAnsi="Times New Roman" w:cs="Times New Roman"/>
      <w:kern w:val="0"/>
      <w:sz w:val="20"/>
      <w:szCs w:val="20"/>
      <w:lang w:val="en-AU" w:eastAsia="en-AU"/>
      <w14:ligatures w14:val="none"/>
    </w:rPr>
  </w:style>
  <w:style w:type="paragraph" w:styleId="CommentSubject">
    <w:name w:val="annotation subject"/>
    <w:basedOn w:val="CommentText"/>
    <w:next w:val="CommentText"/>
    <w:link w:val="CommentSubjectChar"/>
    <w:uiPriority w:val="99"/>
    <w:semiHidden/>
    <w:unhideWhenUsed/>
    <w:rsid w:val="00D53FD3"/>
    <w:rPr>
      <w:b/>
      <w:bCs/>
    </w:rPr>
  </w:style>
  <w:style w:type="character" w:customStyle="1" w:styleId="CommentSubjectChar">
    <w:name w:val="Comment Subject Char"/>
    <w:basedOn w:val="CommentTextChar"/>
    <w:link w:val="CommentSubject"/>
    <w:uiPriority w:val="99"/>
    <w:semiHidden/>
    <w:rsid w:val="00D53FD3"/>
    <w:rPr>
      <w:rFonts w:ascii="Times New Roman" w:eastAsia="Times New Roman" w:hAnsi="Times New Roman" w:cs="Times New Roman"/>
      <w:b/>
      <w:bCs/>
      <w:kern w:val="0"/>
      <w:sz w:val="20"/>
      <w:szCs w:val="20"/>
      <w:lang w:val="en-AU" w:eastAsia="en-AU"/>
      <w14:ligatures w14:val="none"/>
    </w:rPr>
  </w:style>
  <w:style w:type="character" w:styleId="Strong">
    <w:name w:val="Strong"/>
    <w:basedOn w:val="DefaultParagraphFont"/>
    <w:uiPriority w:val="22"/>
    <w:qFormat/>
    <w:rsid w:val="00DD335E"/>
    <w:rPr>
      <w:b/>
      <w:bCs/>
    </w:rPr>
  </w:style>
  <w:style w:type="character" w:customStyle="1" w:styleId="whitespace-normal">
    <w:name w:val="whitespace-normal"/>
    <w:basedOn w:val="DefaultParagraphFont"/>
    <w:rsid w:val="00F22E83"/>
  </w:style>
  <w:style w:type="table" w:customStyle="1" w:styleId="TableGrid0">
    <w:name w:val="TableGrid"/>
    <w:rsid w:val="00AF3E03"/>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semiHidden/>
    <w:rsid w:val="00650F20"/>
    <w:rPr>
      <w:rFonts w:ascii="Tahoma" w:hAnsi="Tahoma" w:cs="Tahoma"/>
      <w:sz w:val="16"/>
      <w:szCs w:val="16"/>
      <w:lang w:val="en-US" w:eastAsia="en-US"/>
    </w:rPr>
  </w:style>
  <w:style w:type="character" w:customStyle="1" w:styleId="BalloonTextChar">
    <w:name w:val="Balloon Text Char"/>
    <w:basedOn w:val="DefaultParagraphFont"/>
    <w:link w:val="BalloonText"/>
    <w:semiHidden/>
    <w:rsid w:val="00650F20"/>
    <w:rPr>
      <w:rFonts w:ascii="Tahoma" w:eastAsia="Times New Roman" w:hAnsi="Tahoma" w:cs="Tahoma"/>
      <w:kern w:val="0"/>
      <w:sz w:val="16"/>
      <w:szCs w:val="16"/>
      <w14:ligatures w14:val="none"/>
    </w:rPr>
  </w:style>
  <w:style w:type="paragraph" w:customStyle="1" w:styleId="Centered">
    <w:name w:val="Centered"/>
    <w:basedOn w:val="Normal"/>
    <w:rsid w:val="00650F20"/>
    <w:pPr>
      <w:jc w:val="center"/>
    </w:pPr>
    <w:rPr>
      <w:rFonts w:ascii="Tahoma" w:hAnsi="Tahoma"/>
      <w:sz w:val="16"/>
      <w:lang w:val="en-US" w:eastAsia="en-US"/>
    </w:rPr>
  </w:style>
  <w:style w:type="paragraph" w:customStyle="1" w:styleId="StyleGray-25Centered">
    <w:name w:val="Style Gray-25% Centered"/>
    <w:basedOn w:val="Normal"/>
    <w:rsid w:val="00650F20"/>
    <w:pPr>
      <w:jc w:val="center"/>
    </w:pPr>
    <w:rPr>
      <w:rFonts w:ascii="Tahoma" w:hAnsi="Tahoma"/>
      <w:color w:val="EAEAEA"/>
      <w:sz w:val="16"/>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https://grosvenorcourtapartments.com.au/" TargetMode="External"/><Relationship Id="rId39" Type="http://schemas.openxmlformats.org/officeDocument/2006/relationships/hyperlink" Target="http://www.ansa.org.au" TargetMode="External"/><Relationship Id="rId21" Type="http://schemas.openxmlformats.org/officeDocument/2006/relationships/hyperlink" Target="https://aus01.safelinks.protection.outlook.com/?url=https%3A%2F%2Freservations.wrestpoint.com.au%2Fbook%2Faccommodations%3Fdatein%3D09%2F09%2F2026%26dateout%3D09%2F12%2F2026%26identifier%3DGRP15%26RatePlanId%3D7423611&amp;data=05%7C02%7Ckim.wilmot%40ths.tas.gov.au%7Cbdf1e1e2bf2d4bea1cc708de863b73b7%7C126fd8932f1f4b50beff2f146cbb7740%7C0%7C0%7C639095787114459547%7CUnknown%7CTWFpbGZsb3d8eyJFbXB0eU1hcGkiOnRydWUsIlYiOiIwLjAuMDAwMCIsIlAiOiJXaW4zMiIsIkFOIjoiTWFpbCIsIldUIjoyfQ%3D%3D%7C0%7C%7C%7C&amp;sdata=5Cm%2Bv1b8mrs%2B%2BMZqGAnnRHY35W%2BLBhSFm2MW1O2JaDU%3D&amp;reserved=0" TargetMode="External"/><Relationship Id="rId34" Type="http://schemas.openxmlformats.org/officeDocument/2006/relationships/hyperlink" Target="https://www.mures.com.au/about-mures" TargetMode="External"/><Relationship Id="rId42" Type="http://schemas.openxmlformats.org/officeDocument/2006/relationships/image" Target="media/image11.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hyperlink" Target="http://www.ansa.org.au"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mailto:conference.ansa.au@gmail.com" TargetMode="External"/><Relationship Id="rId11" Type="http://schemas.openxmlformats.org/officeDocument/2006/relationships/image" Target="media/image2.emf"/><Relationship Id="rId24" Type="http://schemas.openxmlformats.org/officeDocument/2006/relationships/hyperlink" Target="https://therivulethobart.com.au/" TargetMode="External"/><Relationship Id="rId32" Type="http://schemas.openxmlformats.org/officeDocument/2006/relationships/hyperlink" Target="https://wrestpoint.com.au/bars/birdcage-bar/" TargetMode="External"/><Relationship Id="rId37" Type="http://schemas.openxmlformats.org/officeDocument/2006/relationships/hyperlink" Target="https://chat.whatsapp.com/G0otzkhgbTF1kDnigTwW1J" TargetMode="External"/><Relationship Id="rId40" Type="http://schemas.openxmlformats.org/officeDocument/2006/relationships/image" Target="media/image10.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metrotas.com.au/timetables/hobart/" TargetMode="External"/><Relationship Id="rId23" Type="http://schemas.openxmlformats.org/officeDocument/2006/relationships/hyperlink" Target="https://www.429apartmentandsuites.com.au/" TargetMode="External"/><Relationship Id="rId28" Type="http://schemas.openxmlformats.org/officeDocument/2006/relationships/hyperlink" Target="https://aus01.safelinks.protection.outlook.com/?url=https%3A%2F%2Freservations.thehenryjones.com%2Fbook%2Faccommodations%3Fdatein%3D09%2F09%2F2026%26dateout%3D09%2F12%2F2026%26identifier%3DGRP15%26RatePlanId%3D7528607&amp;data=05%7C02%7Ckim.wilmot%40ths.tas.gov.au%7Cbdf1e1e2bf2d4bea1cc708de863b73b7%7C126fd8932f1f4b50beff2f146cbb7740%7C0%7C0%7C639095787114505503%7CUnknown%7CTWFpbGZsb3d8eyJFbXB0eU1hcGkiOnRydWUsIlYiOiIwLjAuMDAwMCIsIlAiOiJXaW4zMiIsIkFOIjoiTWFpbCIsIldUIjoyfQ%3D%3D%7C0%7C%7C%7C&amp;sdata=%2BjySQg4kIMf86WQLa%2F1Y5pVK6O5ER4dfODi6lNLSVj0%3D&amp;reserved=0" TargetMode="External"/><Relationship Id="rId36" Type="http://schemas.openxmlformats.org/officeDocument/2006/relationships/hyperlink" Target="https://web.whatsapp.com/" TargetMode="External"/><Relationship Id="rId49" Type="http://schemas.openxmlformats.org/officeDocument/2006/relationships/header" Target="header3.xml"/><Relationship Id="rId10" Type="http://schemas.openxmlformats.org/officeDocument/2006/relationships/image" Target="https://docs.google.com/uc?export=download&amp;id=1Xzag3-dUPDUybGxQawh3dP0eNPYvMZI3&amp;revid=0B2rxOHTGpbb7ZnZSalBZdmxIWGpkeSsrVnBaU1A3QlZHRXJNPQ" TargetMode="External"/><Relationship Id="rId19" Type="http://schemas.openxmlformats.org/officeDocument/2006/relationships/hyperlink" Target="https://reservations.wrestpoint.com.au/book/accommodations?datein=09/09/2026&amp;dateout=09/12/2026&amp;identifier=GRP15&amp;RatePlanId=7423611" TargetMode="External"/><Relationship Id="rId31" Type="http://schemas.openxmlformats.org/officeDocument/2006/relationships/image" Target="media/image7.jpeg"/><Relationship Id="rId44" Type="http://schemas.openxmlformats.org/officeDocument/2006/relationships/hyperlink" Target="mailto:conference.ansa.au@gmail.com"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skybus.com.au/hobart-express/" TargetMode="External"/><Relationship Id="rId22" Type="http://schemas.openxmlformats.org/officeDocument/2006/relationships/hyperlink" Target="https://mayfairplaza.com.au/" TargetMode="External"/><Relationship Id="rId27" Type="http://schemas.openxmlformats.org/officeDocument/2006/relationships/hyperlink" Target="https://aus01.safelinks.protection.outlook.com/?url=https%3A%2F%2Freservations.macq01.com.au%2Fbook%2Faccommodations%3Fdatein%3D09%2F09%2F2026%26dateout%3D09%2F12%2F2026%26identifier%3DGRP15%26RatePlanId%3D7748930&amp;data=05%7C02%7Ckim.wilmot%40ths.tas.gov.au%7Cbdf1e1e2bf2d4bea1cc708de863b73b7%7C126fd8932f1f4b50beff2f146cbb7740%7C0%7C0%7C639095787114486038%7CUnknown%7CTWFpbGZsb3d8eyJFbXB0eU1hcGkiOnRydWUsIlYiOiIwLjAuMDAwMCIsIlAiOiJXaW4zMiIsIkFOIjoiTWFpbCIsIldUIjoyfQ%3D%3D%7C0%7C%7C%7C&amp;sdata=AwzoQDhgNT3Ekq8DIL0BR36kVnhUR%2BOrnbylT30mUjQ%3D&amp;reserved=0" TargetMode="External"/><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hyperlink" Target="mailto:treasurer.ansa.au@gmail.com" TargetMode="External"/><Relationship Id="rId48" Type="http://schemas.openxmlformats.org/officeDocument/2006/relationships/footer" Target="footer2.xml"/><Relationship Id="rId8" Type="http://schemas.openxmlformats.org/officeDocument/2006/relationships/hyperlink" Target="http://www.ansa.org.au"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restpoint.com.au/" TargetMode="External"/><Relationship Id="rId17" Type="http://schemas.openxmlformats.org/officeDocument/2006/relationships/hyperlink" Target="mailto:conference.ansa.au@gmail.com" TargetMode="External"/><Relationship Id="rId25" Type="http://schemas.openxmlformats.org/officeDocument/2006/relationships/hyperlink" Target="https://all.accor.com/hotel/B040/index.en.shtml?msockid=1070d153b34d6b1b39adc7c1b22d6a21" TargetMode="External"/><Relationship Id="rId33" Type="http://schemas.openxmlformats.org/officeDocument/2006/relationships/image" Target="media/image8.jpeg"/><Relationship Id="rId38" Type="http://schemas.openxmlformats.org/officeDocument/2006/relationships/hyperlink" Target="http://www.ansa.org.au" TargetMode="External"/><Relationship Id="rId46" Type="http://schemas.openxmlformats.org/officeDocument/2006/relationships/header" Target="header2.xml"/><Relationship Id="rId20" Type="http://schemas.openxmlformats.org/officeDocument/2006/relationships/hyperlink" Target="https://aus01.safelinks.protection.outlook.com/?url=https%3A%2F%2Freservations.wrestpoint.com.au%2Fbook%2Faccommodations%3Fdatein%3D09%2F09%2F2026%26dateout%3D09%2F12%2F2026%26identifier%3DGRP15%26RatePlanId%3D7423611&amp;data=05%7C02%7Ckim.wilmot%40ths.tas.gov.au%7Cbdf1e1e2bf2d4bea1cc708de863b73b7%7C126fd8932f1f4b50beff2f146cbb7740%7C0%7C0%7C639095787114459547%7CUnknown%7CTWFpbGZsb3d8eyJFbXB0eU1hcGkiOnRydWUsIlYiOiIwLjAuMDAwMCIsIlAiOiJXaW4zMiIsIkFOIjoiTWFpbCIsIldUIjoyfQ%3D%3D%7C0%7C%7C%7C&amp;sdata=5Cm%2Bv1b8mrs%2B%2BMZqGAnnRHY35W%2BLBhSFm2MW1O2JaDU%3D&amp;reserved=0" TargetMode="External"/><Relationship Id="rId41" Type="http://schemas.openxmlformats.org/officeDocument/2006/relationships/hyperlink" Target="http://www.ansa.org.au"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97</TotalTime>
  <Pages>7</Pages>
  <Words>1754</Words>
  <Characters>10000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The University of Melbourne</Company>
  <LinksUpToDate>false</LinksUpToDate>
  <CharactersWithSpaces>11731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Morley</dc:creator>
  <cp:keywords/>
  <dc:description/>
  <cp:lastModifiedBy>Jack Zimdahl</cp:lastModifiedBy>
  <cp:revision>18</cp:revision>
  <dcterms:created xsi:type="dcterms:W3CDTF">2026-05-10T02:23:00Z</dcterms:created>
  <dcterms:modified xsi:type="dcterms:W3CDTF">2026-05-19T11:17:00Z</dcterms:modified>
</cp:coreProperties>
</file>