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D4E59" w14:textId="415E5692" w:rsidR="00AF08AB" w:rsidRPr="006F7C2D" w:rsidRDefault="00AF08AB" w:rsidP="00AF08AB">
      <w:pPr>
        <w:rPr>
          <w:rFonts w:ascii="Tahoma" w:hAnsi="Tahoma" w:cs="Tahoma"/>
          <w:b/>
          <w:color w:val="339966"/>
          <w:sz w:val="16"/>
          <w:szCs w:val="16"/>
        </w:rPr>
      </w:pPr>
      <w:r>
        <w:rPr>
          <w:rFonts w:ascii="Tahoma" w:hAnsi="Tahoma" w:cs="Tahoma"/>
          <w:noProof/>
        </w:rPr>
        <w:drawing>
          <wp:anchor distT="0" distB="0" distL="114300" distR="114300" simplePos="0" relativeHeight="251659264" behindDoc="0" locked="0" layoutInCell="1" allowOverlap="1" wp14:anchorId="3ECD9FF0" wp14:editId="5B2BEC5D">
            <wp:simplePos x="0" y="0"/>
            <wp:positionH relativeFrom="margin">
              <wp:posOffset>-333955</wp:posOffset>
            </wp:positionH>
            <wp:positionV relativeFrom="margin">
              <wp:posOffset>-564432</wp:posOffset>
            </wp:positionV>
            <wp:extent cx="914400" cy="914400"/>
            <wp:effectExtent l="0" t="0" r="0" b="0"/>
            <wp:wrapSquare wrapText="bothSides"/>
            <wp:docPr id="71049260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7C2D">
        <w:rPr>
          <w:rFonts w:ascii="Tahoma" w:hAnsi="Tahoma" w:cs="Tahoma"/>
          <w:b/>
          <w:color w:val="339966"/>
          <w:sz w:val="16"/>
          <w:szCs w:val="16"/>
        </w:rPr>
        <w:t>ABN: 80 872 615 302</w:t>
      </w:r>
      <w:r w:rsidRPr="006F7C2D">
        <w:rPr>
          <w:rFonts w:ascii="Tahoma" w:hAnsi="Tahoma" w:cs="Tahoma"/>
          <w:b/>
          <w:color w:val="339966"/>
          <w:sz w:val="16"/>
          <w:szCs w:val="16"/>
        </w:rPr>
        <w:tab/>
        <w:t xml:space="preserve">  </w:t>
      </w:r>
    </w:p>
    <w:p w14:paraId="31D39190" w14:textId="77777777" w:rsidR="00AF08AB" w:rsidRPr="006F7C2D" w:rsidRDefault="00AF08AB" w:rsidP="00AF08AB">
      <w:pPr>
        <w:rPr>
          <w:rFonts w:ascii="Tahoma" w:hAnsi="Tahoma" w:cs="Tahoma"/>
          <w:b/>
          <w:color w:val="008080"/>
          <w:sz w:val="16"/>
          <w:szCs w:val="16"/>
        </w:rPr>
      </w:pPr>
      <w:hyperlink r:id="rId6" w:history="1">
        <w:r w:rsidRPr="006F7C2D">
          <w:rPr>
            <w:rStyle w:val="Hyperlink"/>
            <w:rFonts w:ascii="Tahoma" w:hAnsi="Tahoma" w:cs="Tahoma"/>
            <w:b/>
            <w:sz w:val="16"/>
            <w:szCs w:val="16"/>
          </w:rPr>
          <w:t>www.ansa.org.au</w:t>
        </w:r>
      </w:hyperlink>
    </w:p>
    <w:p w14:paraId="1C840400" w14:textId="77777777" w:rsidR="00AF08AB" w:rsidRPr="006F7C2D" w:rsidRDefault="00AF08AB" w:rsidP="00AF08AB">
      <w:pPr>
        <w:rPr>
          <w:rFonts w:ascii="Tahoma" w:hAnsi="Tahoma" w:cs="Tahoma"/>
          <w:b/>
          <w:color w:val="339966"/>
          <w:sz w:val="16"/>
          <w:szCs w:val="16"/>
        </w:rPr>
      </w:pPr>
      <w:r w:rsidRPr="006F7C2D">
        <w:rPr>
          <w:rFonts w:ascii="Tahoma" w:hAnsi="Tahoma" w:cs="Tahoma"/>
          <w:b/>
          <w:color w:val="339966"/>
          <w:sz w:val="16"/>
          <w:szCs w:val="16"/>
        </w:rPr>
        <w:t>46</w:t>
      </w:r>
      <w:r w:rsidRPr="006F7C2D">
        <w:rPr>
          <w:rFonts w:ascii="Tahoma" w:hAnsi="Tahoma" w:cs="Tahoma"/>
          <w:b/>
          <w:color w:val="339966"/>
          <w:sz w:val="16"/>
          <w:szCs w:val="16"/>
          <w:vertAlign w:val="superscript"/>
        </w:rPr>
        <w:t>th</w:t>
      </w:r>
      <w:r w:rsidRPr="006F7C2D">
        <w:rPr>
          <w:rFonts w:ascii="Tahoma" w:hAnsi="Tahoma" w:cs="Tahoma"/>
          <w:b/>
          <w:color w:val="339966"/>
          <w:sz w:val="16"/>
          <w:szCs w:val="16"/>
        </w:rPr>
        <w:t xml:space="preserve"> Annual Scientific Meeting 2026 Thursday 10</w:t>
      </w:r>
      <w:r w:rsidRPr="006F7C2D">
        <w:rPr>
          <w:rFonts w:ascii="Tahoma" w:hAnsi="Tahoma" w:cs="Tahoma"/>
          <w:b/>
          <w:color w:val="339966"/>
          <w:sz w:val="16"/>
          <w:szCs w:val="16"/>
          <w:vertAlign w:val="superscript"/>
        </w:rPr>
        <w:t>th</w:t>
      </w:r>
      <w:r w:rsidRPr="006F7C2D">
        <w:rPr>
          <w:rFonts w:ascii="Tahoma" w:hAnsi="Tahoma" w:cs="Tahoma"/>
          <w:b/>
          <w:color w:val="339966"/>
          <w:sz w:val="16"/>
          <w:szCs w:val="16"/>
        </w:rPr>
        <w:t xml:space="preserve"> September – Friday 11</w:t>
      </w:r>
      <w:r w:rsidRPr="006F7C2D">
        <w:rPr>
          <w:rFonts w:ascii="Tahoma" w:hAnsi="Tahoma" w:cs="Tahoma"/>
          <w:b/>
          <w:color w:val="339966"/>
          <w:sz w:val="16"/>
          <w:szCs w:val="16"/>
          <w:vertAlign w:val="superscript"/>
        </w:rPr>
        <w:t>th</w:t>
      </w:r>
      <w:r w:rsidRPr="006F7C2D">
        <w:rPr>
          <w:rFonts w:ascii="Tahoma" w:hAnsi="Tahoma" w:cs="Tahoma"/>
          <w:b/>
          <w:color w:val="339966"/>
          <w:sz w:val="16"/>
          <w:szCs w:val="16"/>
        </w:rPr>
        <w:t xml:space="preserve"> September  </w:t>
      </w:r>
    </w:p>
    <w:p w14:paraId="0F9A40CE" w14:textId="77777777" w:rsidR="00AF08AB" w:rsidRPr="00844876" w:rsidRDefault="00AF08AB" w:rsidP="00AF08AB">
      <w:pPr>
        <w:rPr>
          <w:rFonts w:ascii="Tahoma" w:hAnsi="Tahoma" w:cs="Tahoma"/>
          <w:b/>
          <w:color w:val="FF0000"/>
          <w:sz w:val="20"/>
          <w:szCs w:val="20"/>
        </w:rPr>
      </w:pPr>
    </w:p>
    <w:p w14:paraId="2BB4D948" w14:textId="77777777" w:rsidR="00AF08AB" w:rsidRPr="006F7C2D" w:rsidRDefault="00AF08AB" w:rsidP="00AF08AB">
      <w:pPr>
        <w:jc w:val="center"/>
        <w:rPr>
          <w:rFonts w:ascii="Tahoma" w:hAnsi="Tahoma" w:cs="Tahoma"/>
          <w:sz w:val="32"/>
          <w:szCs w:val="32"/>
        </w:rPr>
      </w:pPr>
      <w:r w:rsidRPr="00F95F5C">
        <w:rPr>
          <w:rFonts w:ascii="Tahoma" w:hAnsi="Tahoma" w:cs="Tahoma"/>
          <w:b/>
          <w:bCs/>
          <w:color w:val="3A7C22" w:themeColor="accent6" w:themeShade="BF"/>
          <w:sz w:val="32"/>
          <w:szCs w:val="32"/>
        </w:rPr>
        <w:t>INVOICE</w:t>
      </w:r>
    </w:p>
    <w:tbl>
      <w:tblPr>
        <w:tblpPr w:leftFromText="180" w:rightFromText="180" w:vertAnchor="text" w:horzAnchor="margin" w:tblpXSpec="center" w:tblpY="118"/>
        <w:tblW w:w="1106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3415"/>
        <w:gridCol w:w="84"/>
        <w:gridCol w:w="325"/>
        <w:gridCol w:w="1709"/>
        <w:gridCol w:w="227"/>
        <w:gridCol w:w="630"/>
        <w:gridCol w:w="810"/>
        <w:gridCol w:w="1435"/>
        <w:gridCol w:w="1170"/>
        <w:gridCol w:w="1261"/>
      </w:tblGrid>
      <w:tr w:rsidR="00AF08AB" w:rsidRPr="00F33002" w14:paraId="2F573585" w14:textId="77777777" w:rsidTr="00D6302D">
        <w:trPr>
          <w:gridAfter w:val="6"/>
          <w:wAfter w:w="5533" w:type="dxa"/>
          <w:trHeight w:val="288"/>
        </w:trPr>
        <w:tc>
          <w:tcPr>
            <w:tcW w:w="5533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4006CB5" w14:textId="77777777" w:rsidR="00AF08AB" w:rsidRPr="00F33002" w:rsidRDefault="00AF08AB" w:rsidP="00D6302D">
            <w:pPr>
              <w:pStyle w:val="Centered"/>
              <w:jc w:val="left"/>
              <w:rPr>
                <w:rFonts w:cs="Tahoma"/>
                <w:b/>
                <w:bCs/>
                <w:szCs w:val="16"/>
              </w:rPr>
            </w:pPr>
            <w:r w:rsidRPr="00F33002">
              <w:rPr>
                <w:rFonts w:cs="Tahoma"/>
                <w:bCs/>
                <w:szCs w:val="16"/>
              </w:rPr>
              <w:t xml:space="preserve">Invoice Number:  </w:t>
            </w:r>
            <w:r w:rsidRPr="00F33002">
              <w:rPr>
                <w:rFonts w:cs="Tahoma"/>
                <w:bCs/>
                <w:i/>
                <w:szCs w:val="16"/>
              </w:rPr>
              <w:t>office use only</w:t>
            </w:r>
          </w:p>
        </w:tc>
      </w:tr>
      <w:tr w:rsidR="00AF08AB" w:rsidRPr="00F33002" w14:paraId="6A006F53" w14:textId="77777777" w:rsidTr="00D6302D">
        <w:trPr>
          <w:trHeight w:val="553"/>
        </w:trPr>
        <w:tc>
          <w:tcPr>
            <w:tcW w:w="11066" w:type="dxa"/>
            <w:gridSpan w:val="10"/>
            <w:tcBorders>
              <w:bottom w:val="single" w:sz="4" w:space="0" w:color="C0C0C0"/>
            </w:tcBorders>
            <w:shd w:val="clear" w:color="auto" w:fill="E6E6E6"/>
            <w:vAlign w:val="center"/>
          </w:tcPr>
          <w:p w14:paraId="3FACFA05" w14:textId="77777777" w:rsidR="00AF08AB" w:rsidRPr="0069135D" w:rsidRDefault="00AF08AB" w:rsidP="00D6302D">
            <w:pPr>
              <w:pStyle w:val="Heading2"/>
              <w:rPr>
                <w:rFonts w:cs="Tahoma"/>
                <w:b/>
                <w:bCs/>
                <w:szCs w:val="20"/>
              </w:rPr>
            </w:pPr>
            <w:r w:rsidRPr="0069135D">
              <w:rPr>
                <w:rFonts w:cs="Tahoma"/>
                <w:b/>
                <w:bCs/>
                <w:color w:val="3A7C22" w:themeColor="accent6" w:themeShade="BF"/>
                <w:szCs w:val="20"/>
              </w:rPr>
              <w:t>Delegate Information</w:t>
            </w:r>
          </w:p>
        </w:tc>
      </w:tr>
      <w:tr w:rsidR="00AF08AB" w:rsidRPr="00F33002" w14:paraId="30159CC9" w14:textId="77777777" w:rsidTr="00D6302D">
        <w:trPr>
          <w:cantSplit/>
          <w:trHeight w:val="509"/>
        </w:trPr>
        <w:tc>
          <w:tcPr>
            <w:tcW w:w="3499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DBBB75E" w14:textId="77777777" w:rsidR="00AF08AB" w:rsidRPr="00F33002" w:rsidRDefault="00AF08AB" w:rsidP="00D6302D">
            <w:pPr>
              <w:rPr>
                <w:rFonts w:ascii="Tahoma" w:hAnsi="Tahoma" w:cs="Tahoma"/>
                <w:sz w:val="18"/>
                <w:szCs w:val="18"/>
              </w:rPr>
            </w:pPr>
            <w:r w:rsidRPr="00F33002">
              <w:rPr>
                <w:rFonts w:ascii="Tahoma" w:hAnsi="Tahoma" w:cs="Tahoma"/>
                <w:sz w:val="18"/>
                <w:szCs w:val="18"/>
              </w:rPr>
              <w:t>Surname:</w:t>
            </w:r>
            <w:r w:rsidRPr="00F33002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fldChar w:fldCharType="begin"/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instrText xml:space="preserve"> MERGEFIELD "Last_Name" </w:instrTex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891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76606D" w14:textId="77777777" w:rsidR="00AF08AB" w:rsidRPr="00F33002" w:rsidRDefault="00AF08AB" w:rsidP="00D6302D">
            <w:pPr>
              <w:rPr>
                <w:rFonts w:ascii="Tahoma" w:hAnsi="Tahoma" w:cs="Tahoma"/>
                <w:sz w:val="18"/>
                <w:szCs w:val="18"/>
              </w:rPr>
            </w:pPr>
            <w:r w:rsidRPr="00F33002">
              <w:rPr>
                <w:rFonts w:ascii="Tahoma" w:hAnsi="Tahoma" w:cs="Tahoma"/>
                <w:sz w:val="18"/>
                <w:szCs w:val="18"/>
              </w:rPr>
              <w:t>First name</w:t>
            </w:r>
            <w:r w:rsidRPr="00EA44F8">
              <w:rPr>
                <w:rFonts w:ascii="Tahoma" w:hAnsi="Tahoma" w:cs="Tahoma"/>
                <w:b/>
                <w:bCs/>
                <w:noProof/>
                <w:sz w:val="18"/>
                <w:szCs w:val="18"/>
              </w:rPr>
              <w:t xml:space="preserve">: </w:t>
            </w:r>
          </w:p>
        </w:tc>
        <w:tc>
          <w:tcPr>
            <w:tcW w:w="810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95DEFD0" w14:textId="77777777" w:rsidR="00AF08AB" w:rsidRDefault="00AF08AB" w:rsidP="00D6302D">
            <w:pPr>
              <w:rPr>
                <w:rFonts w:ascii="Tahoma" w:hAnsi="Tahoma" w:cs="Tahoma"/>
                <w:sz w:val="18"/>
                <w:szCs w:val="18"/>
              </w:rPr>
            </w:pPr>
            <w:r w:rsidRPr="00F33002">
              <w:rPr>
                <w:rFonts w:ascii="Tahoma" w:hAnsi="Tahoma" w:cs="Tahoma"/>
                <w:sz w:val="18"/>
                <w:szCs w:val="18"/>
              </w:rPr>
              <w:sym w:font="Wingdings" w:char="F071"/>
            </w:r>
            <w:r w:rsidRPr="00F33002">
              <w:rPr>
                <w:rFonts w:ascii="Tahoma" w:hAnsi="Tahoma" w:cs="Tahoma"/>
                <w:sz w:val="18"/>
                <w:szCs w:val="18"/>
              </w:rPr>
              <w:t xml:space="preserve"> Mr</w:t>
            </w:r>
          </w:p>
          <w:p w14:paraId="23C603F0" w14:textId="77777777" w:rsidR="00AF08AB" w:rsidRDefault="00AF08AB" w:rsidP="00D6302D">
            <w:pPr>
              <w:rPr>
                <w:rFonts w:ascii="Tahoma" w:hAnsi="Tahoma" w:cs="Tahoma"/>
                <w:sz w:val="18"/>
                <w:szCs w:val="18"/>
              </w:rPr>
            </w:pPr>
            <w:r w:rsidRPr="00F33002">
              <w:rPr>
                <w:rFonts w:ascii="Tahoma" w:hAnsi="Tahoma" w:cs="Tahoma"/>
                <w:sz w:val="18"/>
                <w:szCs w:val="18"/>
              </w:rPr>
              <w:sym w:font="Wingdings" w:char="F071"/>
            </w:r>
            <w:r w:rsidRPr="00F33002">
              <w:rPr>
                <w:rFonts w:ascii="Tahoma" w:hAnsi="Tahoma" w:cs="Tahoma"/>
                <w:sz w:val="18"/>
                <w:szCs w:val="18"/>
              </w:rPr>
              <w:t xml:space="preserve"> Mrs</w:t>
            </w:r>
          </w:p>
          <w:p w14:paraId="7E91CDF3" w14:textId="77777777" w:rsidR="00AF08AB" w:rsidRDefault="00AF08AB" w:rsidP="00D6302D">
            <w:pPr>
              <w:rPr>
                <w:rFonts w:ascii="Tahoma" w:hAnsi="Tahoma" w:cs="Tahoma"/>
                <w:sz w:val="18"/>
                <w:szCs w:val="18"/>
              </w:rPr>
            </w:pPr>
            <w:r w:rsidRPr="00F33002">
              <w:rPr>
                <w:rFonts w:ascii="Tahoma" w:hAnsi="Tahoma" w:cs="Tahoma"/>
                <w:sz w:val="18"/>
                <w:szCs w:val="18"/>
              </w:rPr>
              <w:sym w:font="Wingdings" w:char="F071"/>
            </w:r>
            <w:r w:rsidRPr="00F330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>Dr</w:t>
            </w:r>
          </w:p>
          <w:p w14:paraId="3A96D339" w14:textId="77777777" w:rsidR="00AF08AB" w:rsidRPr="00F33002" w:rsidRDefault="00AF08AB" w:rsidP="00D6302D">
            <w:pPr>
              <w:rPr>
                <w:rFonts w:ascii="Tahoma" w:hAnsi="Tahoma" w:cs="Tahoma"/>
                <w:sz w:val="18"/>
                <w:szCs w:val="18"/>
              </w:rPr>
            </w:pPr>
            <w:r w:rsidRPr="00F33002">
              <w:rPr>
                <w:rFonts w:ascii="Tahoma" w:hAnsi="Tahoma" w:cs="Tahoma"/>
                <w:sz w:val="18"/>
                <w:szCs w:val="18"/>
              </w:rPr>
              <w:sym w:font="Wingdings" w:char="F071"/>
            </w:r>
            <w:r w:rsidRPr="00F33002">
              <w:rPr>
                <w:rFonts w:ascii="Tahoma" w:hAnsi="Tahoma" w:cs="Tahoma"/>
                <w:sz w:val="18"/>
                <w:szCs w:val="18"/>
              </w:rPr>
              <w:t xml:space="preserve"> Miss</w:t>
            </w:r>
          </w:p>
          <w:p w14:paraId="4731F392" w14:textId="77777777" w:rsidR="00AF08AB" w:rsidRPr="00F33002" w:rsidRDefault="00AF08AB" w:rsidP="00D6302D">
            <w:pPr>
              <w:rPr>
                <w:rFonts w:ascii="Tahoma" w:hAnsi="Tahoma" w:cs="Tahoma"/>
                <w:sz w:val="18"/>
                <w:szCs w:val="18"/>
              </w:rPr>
            </w:pPr>
            <w:r w:rsidRPr="00F33002">
              <w:rPr>
                <w:rFonts w:ascii="Tahoma" w:hAnsi="Tahoma" w:cs="Tahoma"/>
                <w:sz w:val="18"/>
                <w:szCs w:val="18"/>
              </w:rPr>
              <w:sym w:font="Wingdings" w:char="F071"/>
            </w:r>
            <w:r w:rsidRPr="00F33002">
              <w:rPr>
                <w:rFonts w:ascii="Tahoma" w:hAnsi="Tahoma" w:cs="Tahoma"/>
                <w:sz w:val="18"/>
                <w:szCs w:val="18"/>
              </w:rPr>
              <w:t xml:space="preserve"> Ms</w:t>
            </w:r>
          </w:p>
        </w:tc>
        <w:tc>
          <w:tcPr>
            <w:tcW w:w="3866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14:paraId="6259F4EA" w14:textId="77777777" w:rsidR="00AF08AB" w:rsidRPr="00F33002" w:rsidRDefault="00AF08AB" w:rsidP="00D6302D">
            <w:pPr>
              <w:rPr>
                <w:rFonts w:ascii="Tahoma" w:hAnsi="Tahoma" w:cs="Tahoma"/>
                <w:sz w:val="18"/>
                <w:szCs w:val="18"/>
              </w:rPr>
            </w:pPr>
            <w:r w:rsidRPr="00F33002">
              <w:rPr>
                <w:rFonts w:ascii="Tahoma" w:hAnsi="Tahoma" w:cs="Tahoma"/>
                <w:sz w:val="18"/>
                <w:szCs w:val="18"/>
              </w:rPr>
              <w:t xml:space="preserve">Telephone: </w:t>
            </w:r>
          </w:p>
        </w:tc>
      </w:tr>
      <w:tr w:rsidR="00AF08AB" w:rsidRPr="00F33002" w14:paraId="0108EC51" w14:textId="77777777" w:rsidTr="00D6302D">
        <w:trPr>
          <w:cantSplit/>
          <w:trHeight w:val="465"/>
        </w:trPr>
        <w:tc>
          <w:tcPr>
            <w:tcW w:w="6390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82C9473" w14:textId="77777777" w:rsidR="00AF08AB" w:rsidRPr="00F33002" w:rsidRDefault="00AF08AB" w:rsidP="00D6302D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Organisation:</w:t>
            </w:r>
          </w:p>
          <w:p w14:paraId="7147D9EA" w14:textId="77777777" w:rsidR="00AF08AB" w:rsidRPr="00F33002" w:rsidRDefault="00AF08AB" w:rsidP="00D6302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10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C7FD38D" w14:textId="77777777" w:rsidR="00AF08AB" w:rsidRPr="00F33002" w:rsidRDefault="00AF08AB" w:rsidP="00D6302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866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14:paraId="7EE3B7A3" w14:textId="77777777" w:rsidR="00AF08AB" w:rsidRPr="00F33002" w:rsidRDefault="00AF08AB" w:rsidP="00D6302D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Email:</w:t>
            </w:r>
            <w:r w:rsidRPr="00EA44F8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</w:p>
        </w:tc>
      </w:tr>
      <w:tr w:rsidR="00AF08AB" w:rsidRPr="00F33002" w14:paraId="36ACF6A8" w14:textId="77777777" w:rsidTr="00D6302D">
        <w:trPr>
          <w:cantSplit/>
          <w:trHeight w:val="71"/>
        </w:trPr>
        <w:tc>
          <w:tcPr>
            <w:tcW w:w="11066" w:type="dxa"/>
            <w:gridSpan w:val="10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E5E9BE4" w14:textId="77777777" w:rsidR="00AF08AB" w:rsidRPr="00F33002" w:rsidRDefault="00AF08AB" w:rsidP="00D6302D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F33002">
              <w:rPr>
                <w:rFonts w:ascii="Tahoma" w:hAnsi="Tahoma" w:cs="Tahoma"/>
                <w:sz w:val="18"/>
                <w:szCs w:val="18"/>
              </w:rPr>
              <w:t>Address: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14:paraId="1E8F6A13" w14:textId="77777777" w:rsidR="00AF08AB" w:rsidRPr="00F33002" w:rsidRDefault="00AF08AB" w:rsidP="00D6302D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F33002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Pr="00F330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F33002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</w:p>
          <w:p w14:paraId="7EE51D96" w14:textId="77777777" w:rsidR="00AF08AB" w:rsidRPr="00F33002" w:rsidRDefault="00AF08AB" w:rsidP="00D6302D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fldChar w:fldCharType="begin"/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instrText xml:space="preserve"> MERGEFIELD "Email_Address" </w:instrTex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AF08AB" w:rsidRPr="00F33002" w14:paraId="475BC487" w14:textId="77777777" w:rsidTr="00D6302D">
        <w:trPr>
          <w:trHeight w:val="343"/>
        </w:trPr>
        <w:tc>
          <w:tcPr>
            <w:tcW w:w="11066" w:type="dxa"/>
            <w:gridSpan w:val="10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47F6BEA" w14:textId="77777777" w:rsidR="00AF08AB" w:rsidRPr="009A5EBD" w:rsidRDefault="00AF08AB" w:rsidP="00D6302D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  <w:r w:rsidRPr="00F33002">
              <w:rPr>
                <w:rFonts w:ascii="Tahoma" w:hAnsi="Tahoma" w:cs="Tahoma"/>
                <w:sz w:val="18"/>
                <w:szCs w:val="18"/>
              </w:rPr>
              <w:t xml:space="preserve">Confirm </w:t>
            </w:r>
            <w:r>
              <w:rPr>
                <w:rFonts w:ascii="Tahoma" w:hAnsi="Tahoma" w:cs="Tahoma"/>
                <w:sz w:val="18"/>
                <w:szCs w:val="18"/>
              </w:rPr>
              <w:t xml:space="preserve">dietary </w:t>
            </w:r>
            <w:r w:rsidRPr="00F33002">
              <w:rPr>
                <w:rFonts w:ascii="Tahoma" w:hAnsi="Tahoma" w:cs="Tahoma"/>
                <w:sz w:val="18"/>
                <w:szCs w:val="18"/>
              </w:rPr>
              <w:t>requirements: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FF0000"/>
                <w:sz w:val="18"/>
                <w:szCs w:val="18"/>
              </w:rPr>
              <w:t>Please confirm</w:t>
            </w:r>
          </w:p>
        </w:tc>
      </w:tr>
      <w:tr w:rsidR="00AF08AB" w:rsidRPr="00F33002" w14:paraId="614ADF04" w14:textId="77777777" w:rsidTr="00D6302D">
        <w:trPr>
          <w:trHeight w:val="288"/>
        </w:trPr>
        <w:tc>
          <w:tcPr>
            <w:tcW w:w="11066" w:type="dxa"/>
            <w:gridSpan w:val="10"/>
            <w:tcBorders>
              <w:bottom w:val="single" w:sz="4" w:space="0" w:color="C0C0C0"/>
            </w:tcBorders>
            <w:shd w:val="clear" w:color="auto" w:fill="F3F3F3"/>
            <w:vAlign w:val="center"/>
          </w:tcPr>
          <w:p w14:paraId="268F44B0" w14:textId="77777777" w:rsidR="00AF08AB" w:rsidRPr="0069135D" w:rsidRDefault="00AF08AB" w:rsidP="00D6302D">
            <w:pPr>
              <w:pStyle w:val="Heading2"/>
              <w:rPr>
                <w:rFonts w:cs="Tahoma"/>
                <w:b/>
                <w:bCs/>
              </w:rPr>
            </w:pPr>
            <w:r w:rsidRPr="0069135D">
              <w:rPr>
                <w:rFonts w:cs="Tahoma"/>
                <w:b/>
                <w:bCs/>
                <w:color w:val="3A7C22" w:themeColor="accent6" w:themeShade="BF"/>
              </w:rPr>
              <w:t>Full Registration</w:t>
            </w:r>
            <w:r>
              <w:rPr>
                <w:rFonts w:cs="Tahoma"/>
                <w:b/>
                <w:bCs/>
                <w:color w:val="3A7C22" w:themeColor="accent6" w:themeShade="BF"/>
              </w:rPr>
              <w:t xml:space="preserve"> : Circle option required</w:t>
            </w:r>
          </w:p>
        </w:tc>
      </w:tr>
      <w:tr w:rsidR="00AF08AB" w:rsidRPr="00EA44F8" w14:paraId="0BB2A08C" w14:textId="77777777" w:rsidTr="00D6302D">
        <w:trPr>
          <w:cantSplit/>
          <w:trHeight w:val="288"/>
        </w:trPr>
        <w:tc>
          <w:tcPr>
            <w:tcW w:w="8635" w:type="dxa"/>
            <w:gridSpan w:val="8"/>
            <w:tcBorders>
              <w:top w:val="single" w:sz="4" w:space="0" w:color="C0C0C0"/>
            </w:tcBorders>
            <w:vAlign w:val="center"/>
          </w:tcPr>
          <w:p w14:paraId="105A7672" w14:textId="77777777" w:rsidR="00AF08AB" w:rsidRPr="00767B57" w:rsidRDefault="00AF08AB" w:rsidP="00D6302D">
            <w:pPr>
              <w:jc w:val="right"/>
              <w:rPr>
                <w:rFonts w:ascii="Tahoma" w:hAnsi="Tahoma" w:cs="Tahoma"/>
                <w:b/>
                <w:sz w:val="21"/>
                <w:szCs w:val="21"/>
              </w:rPr>
            </w:pPr>
          </w:p>
        </w:tc>
        <w:tc>
          <w:tcPr>
            <w:tcW w:w="2431" w:type="dxa"/>
            <w:gridSpan w:val="2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797EACA8" w14:textId="77777777" w:rsidR="00AF08AB" w:rsidRPr="00767B57" w:rsidRDefault="00AF08AB" w:rsidP="00D6302D">
            <w:pPr>
              <w:pStyle w:val="StyleGray-25Centered"/>
              <w:rPr>
                <w:rFonts w:cs="Tahoma"/>
                <w:b/>
                <w:bCs/>
                <w:color w:val="auto"/>
                <w:sz w:val="21"/>
                <w:szCs w:val="21"/>
              </w:rPr>
            </w:pPr>
            <w:r>
              <w:rPr>
                <w:rFonts w:cs="Tahoma"/>
                <w:b/>
                <w:bCs/>
                <w:color w:val="auto"/>
                <w:sz w:val="21"/>
                <w:szCs w:val="21"/>
              </w:rPr>
              <w:t>ANSA</w:t>
            </w:r>
          </w:p>
        </w:tc>
      </w:tr>
      <w:tr w:rsidR="00AF08AB" w:rsidRPr="00EA44F8" w14:paraId="77325614" w14:textId="77777777" w:rsidTr="00D6302D">
        <w:trPr>
          <w:cantSplit/>
          <w:trHeight w:val="288"/>
        </w:trPr>
        <w:tc>
          <w:tcPr>
            <w:tcW w:w="8635" w:type="dxa"/>
            <w:gridSpan w:val="8"/>
            <w:tcBorders>
              <w:top w:val="single" w:sz="4" w:space="0" w:color="C0C0C0"/>
            </w:tcBorders>
            <w:vAlign w:val="center"/>
          </w:tcPr>
          <w:p w14:paraId="5EC5C38B" w14:textId="77777777" w:rsidR="00AF08AB" w:rsidRPr="003E5801" w:rsidRDefault="00AF08AB" w:rsidP="00D6302D">
            <w:pPr>
              <w:jc w:val="right"/>
              <w:rPr>
                <w:rFonts w:ascii="Tahoma" w:hAnsi="Tahoma" w:cs="Tahoma"/>
                <w:b/>
                <w:sz w:val="21"/>
                <w:szCs w:val="21"/>
                <w:highlight w:val="yellow"/>
              </w:rPr>
            </w:pPr>
          </w:p>
        </w:tc>
        <w:tc>
          <w:tcPr>
            <w:tcW w:w="1170" w:type="dxa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63EB9D89" w14:textId="77777777" w:rsidR="00AF08AB" w:rsidRPr="00767B57" w:rsidRDefault="00AF08AB" w:rsidP="00D6302D">
            <w:pPr>
              <w:pStyle w:val="StyleGray-25Centered"/>
              <w:rPr>
                <w:rFonts w:cs="Tahoma"/>
                <w:b/>
                <w:bCs/>
                <w:color w:val="auto"/>
                <w:sz w:val="21"/>
                <w:szCs w:val="21"/>
              </w:rPr>
            </w:pPr>
            <w:r w:rsidRPr="00767B57">
              <w:rPr>
                <w:rFonts w:cs="Tahoma"/>
                <w:b/>
                <w:bCs/>
                <w:color w:val="auto"/>
                <w:sz w:val="21"/>
                <w:szCs w:val="21"/>
              </w:rPr>
              <w:t>MEMBER</w:t>
            </w:r>
          </w:p>
        </w:tc>
        <w:tc>
          <w:tcPr>
            <w:tcW w:w="1261" w:type="dxa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61077C24" w14:textId="77777777" w:rsidR="00AF08AB" w:rsidRPr="00767B57" w:rsidRDefault="00AF08AB" w:rsidP="00D6302D">
            <w:pPr>
              <w:pStyle w:val="StyleGray-25Centered"/>
              <w:rPr>
                <w:rFonts w:cs="Tahoma"/>
                <w:b/>
                <w:bCs/>
                <w:color w:val="auto"/>
                <w:sz w:val="21"/>
                <w:szCs w:val="21"/>
              </w:rPr>
            </w:pPr>
            <w:r w:rsidRPr="00767B57">
              <w:rPr>
                <w:rFonts w:cs="Tahoma"/>
                <w:b/>
                <w:bCs/>
                <w:color w:val="auto"/>
                <w:sz w:val="21"/>
                <w:szCs w:val="21"/>
              </w:rPr>
              <w:t>NON-MEMBER</w:t>
            </w:r>
          </w:p>
        </w:tc>
      </w:tr>
      <w:tr w:rsidR="00AF08AB" w:rsidRPr="00EA44F8" w14:paraId="637B25D3" w14:textId="77777777" w:rsidTr="00D6302D">
        <w:trPr>
          <w:cantSplit/>
          <w:trHeight w:val="288"/>
        </w:trPr>
        <w:tc>
          <w:tcPr>
            <w:tcW w:w="3415" w:type="dxa"/>
            <w:vMerge w:val="restart"/>
            <w:tcBorders>
              <w:top w:val="single" w:sz="4" w:space="0" w:color="C0C0C0"/>
            </w:tcBorders>
            <w:vAlign w:val="center"/>
          </w:tcPr>
          <w:p w14:paraId="611D37C6" w14:textId="77777777" w:rsidR="00AF08AB" w:rsidRPr="00F33002" w:rsidRDefault="00AF08AB" w:rsidP="00D6302D">
            <w:pPr>
              <w:rPr>
                <w:rFonts w:ascii="Tahoma" w:hAnsi="Tahoma" w:cs="Tahoma"/>
                <w:sz w:val="18"/>
                <w:szCs w:val="18"/>
              </w:rPr>
            </w:pPr>
            <w:r w:rsidRPr="00F33002">
              <w:rPr>
                <w:rFonts w:ascii="Tahoma" w:hAnsi="Tahoma" w:cs="Tahoma"/>
                <w:sz w:val="18"/>
                <w:szCs w:val="18"/>
              </w:rPr>
              <w:t xml:space="preserve">All sessions, morning and afternoon teas, lunches, Welcome </w:t>
            </w:r>
            <w:r>
              <w:rPr>
                <w:rFonts w:ascii="Tahoma" w:hAnsi="Tahoma" w:cs="Tahoma"/>
                <w:sz w:val="18"/>
                <w:szCs w:val="18"/>
              </w:rPr>
              <w:t>Reception and Conference Dinner.</w:t>
            </w:r>
          </w:p>
        </w:tc>
        <w:tc>
          <w:tcPr>
            <w:tcW w:w="5220" w:type="dxa"/>
            <w:gridSpan w:val="7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38F1802C" w14:textId="77777777" w:rsidR="00AF08AB" w:rsidRPr="00D627AE" w:rsidRDefault="00AF08AB" w:rsidP="00D6302D">
            <w:pPr>
              <w:rPr>
                <w:rFonts w:ascii="Tahoma" w:hAnsi="Tahoma" w:cs="Tahoma"/>
                <w:b/>
              </w:rPr>
            </w:pPr>
            <w:r w:rsidRPr="00D627AE">
              <w:rPr>
                <w:rFonts w:ascii="Tahoma" w:hAnsi="Tahoma" w:cs="Tahoma"/>
                <w:b/>
              </w:rPr>
              <w:t xml:space="preserve">Early Bird </w:t>
            </w:r>
            <w:r>
              <w:rPr>
                <w:rFonts w:ascii="Tahoma" w:hAnsi="Tahoma" w:cs="Tahoma"/>
                <w:b/>
                <w:color w:val="FF0000"/>
              </w:rPr>
              <w:t>CLOSED</w:t>
            </w:r>
            <w:r w:rsidRPr="00D627AE">
              <w:rPr>
                <w:rFonts w:ascii="Tahoma" w:hAnsi="Tahoma" w:cs="Tahoma"/>
                <w:b/>
              </w:rPr>
              <w:t xml:space="preserve"> </w:t>
            </w:r>
            <w:r w:rsidRPr="00D627AE">
              <w:rPr>
                <w:rFonts w:ascii="Tahoma" w:hAnsi="Tahoma" w:cs="Tahoma"/>
                <w:b/>
                <w:sz w:val="21"/>
                <w:szCs w:val="21"/>
              </w:rPr>
              <w:t>(Until 30</w:t>
            </w:r>
            <w:r w:rsidRPr="00D627AE">
              <w:rPr>
                <w:rFonts w:ascii="Tahoma" w:hAnsi="Tahoma" w:cs="Tahoma"/>
                <w:b/>
                <w:sz w:val="21"/>
                <w:szCs w:val="21"/>
                <w:vertAlign w:val="superscript"/>
              </w:rPr>
              <w:t>th</w:t>
            </w:r>
            <w:r w:rsidRPr="00D627AE">
              <w:rPr>
                <w:rFonts w:ascii="Tahoma" w:hAnsi="Tahoma" w:cs="Tahoma"/>
                <w:b/>
                <w:sz w:val="21"/>
                <w:szCs w:val="21"/>
              </w:rPr>
              <w:t xml:space="preserve"> June 26)</w:t>
            </w:r>
          </w:p>
        </w:tc>
        <w:tc>
          <w:tcPr>
            <w:tcW w:w="1170" w:type="dxa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23CED846" w14:textId="77777777" w:rsidR="00AF08AB" w:rsidRPr="00767B57" w:rsidRDefault="00AF08AB" w:rsidP="00D6302D">
            <w:pPr>
              <w:pStyle w:val="StyleGray-25Centered"/>
              <w:rPr>
                <w:rFonts w:cs="Tahoma"/>
                <w:color w:val="auto"/>
                <w:sz w:val="24"/>
              </w:rPr>
            </w:pPr>
            <w:r>
              <w:rPr>
                <w:rFonts w:cs="Tahoma"/>
                <w:color w:val="auto"/>
                <w:sz w:val="24"/>
              </w:rPr>
              <w:t>$</w:t>
            </w:r>
            <w:r w:rsidRPr="00767B57">
              <w:rPr>
                <w:rFonts w:cs="Tahoma"/>
                <w:color w:val="auto"/>
                <w:sz w:val="24"/>
              </w:rPr>
              <w:t>500</w:t>
            </w:r>
          </w:p>
        </w:tc>
        <w:tc>
          <w:tcPr>
            <w:tcW w:w="1261" w:type="dxa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514BC96C" w14:textId="77777777" w:rsidR="00AF08AB" w:rsidRPr="00767B57" w:rsidRDefault="00AF08AB" w:rsidP="00D6302D">
            <w:pPr>
              <w:pStyle w:val="StyleGray-25Centered"/>
              <w:rPr>
                <w:rFonts w:cs="Tahoma"/>
                <w:color w:val="auto"/>
                <w:sz w:val="24"/>
              </w:rPr>
            </w:pPr>
            <w:r>
              <w:rPr>
                <w:rFonts w:cs="Tahoma"/>
                <w:color w:val="auto"/>
                <w:sz w:val="24"/>
              </w:rPr>
              <w:t>$650</w:t>
            </w:r>
          </w:p>
        </w:tc>
      </w:tr>
      <w:tr w:rsidR="00AF08AB" w:rsidRPr="00F33002" w14:paraId="5F28C9EF" w14:textId="77777777" w:rsidTr="00D6302D">
        <w:trPr>
          <w:cantSplit/>
          <w:trHeight w:val="288"/>
        </w:trPr>
        <w:tc>
          <w:tcPr>
            <w:tcW w:w="3415" w:type="dxa"/>
            <w:vMerge/>
            <w:tcBorders>
              <w:bottom w:val="single" w:sz="4" w:space="0" w:color="C0C0C0"/>
            </w:tcBorders>
            <w:vAlign w:val="center"/>
          </w:tcPr>
          <w:p w14:paraId="0666F795" w14:textId="77777777" w:rsidR="00AF08AB" w:rsidRPr="00F33002" w:rsidRDefault="00AF08AB" w:rsidP="00D6302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0" w:type="dxa"/>
            <w:gridSpan w:val="7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3734C022" w14:textId="77777777" w:rsidR="00AF08AB" w:rsidRPr="00D627AE" w:rsidRDefault="00AF08AB" w:rsidP="00D6302D">
            <w:pPr>
              <w:rPr>
                <w:rFonts w:ascii="Tahoma" w:hAnsi="Tahoma" w:cs="Tahoma"/>
                <w:b/>
                <w:lang w:val="en-GB"/>
              </w:rPr>
            </w:pPr>
            <w:r w:rsidRPr="00D627AE">
              <w:rPr>
                <w:rFonts w:ascii="Tahoma" w:hAnsi="Tahoma" w:cs="Tahoma"/>
                <w:b/>
                <w:lang w:val="en-GB"/>
              </w:rPr>
              <w:t xml:space="preserve">Registration </w:t>
            </w:r>
            <w:r w:rsidRPr="00D627AE">
              <w:rPr>
                <w:rFonts w:ascii="Tahoma" w:hAnsi="Tahoma" w:cs="Tahoma"/>
                <w:b/>
                <w:sz w:val="21"/>
                <w:szCs w:val="21"/>
                <w:lang w:val="en-GB"/>
              </w:rPr>
              <w:t>(After 1</w:t>
            </w:r>
            <w:r w:rsidRPr="00D627AE">
              <w:rPr>
                <w:rFonts w:ascii="Tahoma" w:hAnsi="Tahoma" w:cs="Tahoma"/>
                <w:b/>
                <w:sz w:val="21"/>
                <w:szCs w:val="21"/>
                <w:vertAlign w:val="superscript"/>
                <w:lang w:val="en-GB"/>
              </w:rPr>
              <w:t>st</w:t>
            </w:r>
            <w:r w:rsidRPr="00D627AE">
              <w:rPr>
                <w:rFonts w:ascii="Tahoma" w:hAnsi="Tahoma" w:cs="Tahoma"/>
                <w:b/>
                <w:sz w:val="21"/>
                <w:szCs w:val="21"/>
                <w:lang w:val="en-GB"/>
              </w:rPr>
              <w:t xml:space="preserve"> July 26)</w:t>
            </w:r>
          </w:p>
        </w:tc>
        <w:tc>
          <w:tcPr>
            <w:tcW w:w="1170" w:type="dxa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7DBBAA3F" w14:textId="77777777" w:rsidR="00AF08AB" w:rsidRPr="00767B57" w:rsidRDefault="00AF08AB" w:rsidP="00D6302D">
            <w:pPr>
              <w:pStyle w:val="StyleGray-25Centered"/>
              <w:rPr>
                <w:rFonts w:cs="Tahoma"/>
                <w:color w:val="auto"/>
              </w:rPr>
            </w:pPr>
            <w:r>
              <w:rPr>
                <w:rFonts w:cs="Tahoma"/>
                <w:color w:val="auto"/>
                <w:sz w:val="24"/>
                <w:szCs w:val="32"/>
              </w:rPr>
              <w:t>$</w:t>
            </w:r>
            <w:r w:rsidRPr="00767B57">
              <w:rPr>
                <w:rFonts w:cs="Tahoma"/>
                <w:color w:val="auto"/>
                <w:sz w:val="24"/>
                <w:szCs w:val="32"/>
              </w:rPr>
              <w:t>700</w:t>
            </w:r>
          </w:p>
        </w:tc>
        <w:tc>
          <w:tcPr>
            <w:tcW w:w="1261" w:type="dxa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237F212F" w14:textId="77777777" w:rsidR="00AF08AB" w:rsidRPr="00767B57" w:rsidRDefault="00AF08AB" w:rsidP="00D6302D">
            <w:pPr>
              <w:pStyle w:val="StyleGray-25Centered"/>
              <w:jc w:val="left"/>
              <w:rPr>
                <w:rFonts w:cs="Tahoma"/>
                <w:color w:val="auto"/>
              </w:rPr>
            </w:pPr>
            <w:r>
              <w:rPr>
                <w:rFonts w:cs="Tahoma"/>
                <w:color w:val="auto"/>
                <w:sz w:val="24"/>
                <w:szCs w:val="32"/>
              </w:rPr>
              <w:t xml:space="preserve">    $</w:t>
            </w:r>
            <w:r w:rsidRPr="00767B57">
              <w:rPr>
                <w:rFonts w:cs="Tahoma"/>
                <w:color w:val="auto"/>
                <w:sz w:val="24"/>
                <w:szCs w:val="32"/>
              </w:rPr>
              <w:t>850</w:t>
            </w:r>
          </w:p>
        </w:tc>
      </w:tr>
      <w:tr w:rsidR="00AF08AB" w:rsidRPr="00F33002" w14:paraId="03495298" w14:textId="77777777" w:rsidTr="00D6302D">
        <w:trPr>
          <w:trHeight w:val="288"/>
        </w:trPr>
        <w:tc>
          <w:tcPr>
            <w:tcW w:w="11066" w:type="dxa"/>
            <w:gridSpan w:val="10"/>
            <w:tcBorders>
              <w:bottom w:val="single" w:sz="4" w:space="0" w:color="C0C0C0"/>
            </w:tcBorders>
            <w:shd w:val="clear" w:color="auto" w:fill="F3F3F3"/>
            <w:vAlign w:val="center"/>
          </w:tcPr>
          <w:p w14:paraId="3AD7C911" w14:textId="77777777" w:rsidR="00AF08AB" w:rsidRPr="00726922" w:rsidRDefault="00AF08AB" w:rsidP="00D6302D">
            <w:pPr>
              <w:pStyle w:val="Heading2"/>
              <w:rPr>
                <w:rFonts w:cs="Tahoma"/>
                <w:b/>
                <w:bCs/>
              </w:rPr>
            </w:pPr>
            <w:r w:rsidRPr="00726922">
              <w:rPr>
                <w:rFonts w:cs="Tahoma"/>
                <w:b/>
                <w:bCs/>
                <w:color w:val="3A7C22" w:themeColor="accent6" w:themeShade="BF"/>
              </w:rPr>
              <w:t>Day Registration</w:t>
            </w:r>
          </w:p>
        </w:tc>
      </w:tr>
      <w:tr w:rsidR="00AF08AB" w:rsidRPr="00F33002" w14:paraId="261D3789" w14:textId="77777777" w:rsidTr="00D6302D">
        <w:trPr>
          <w:cantSplit/>
          <w:trHeight w:val="166"/>
        </w:trPr>
        <w:tc>
          <w:tcPr>
            <w:tcW w:w="3824" w:type="dxa"/>
            <w:gridSpan w:val="3"/>
            <w:vMerge w:val="restart"/>
            <w:tcBorders>
              <w:top w:val="single" w:sz="4" w:space="0" w:color="C0C0C0"/>
            </w:tcBorders>
            <w:vAlign w:val="center"/>
          </w:tcPr>
          <w:p w14:paraId="2EF23449" w14:textId="77777777" w:rsidR="00AF08AB" w:rsidRDefault="00AF08AB" w:rsidP="00D6302D">
            <w:pPr>
              <w:rPr>
                <w:rFonts w:ascii="Tahoma" w:hAnsi="Tahoma" w:cs="Tahoma"/>
                <w:sz w:val="18"/>
                <w:szCs w:val="18"/>
              </w:rPr>
            </w:pPr>
            <w:r w:rsidRPr="00F33002">
              <w:rPr>
                <w:rFonts w:ascii="Tahoma" w:hAnsi="Tahoma" w:cs="Tahoma"/>
                <w:sz w:val="18"/>
                <w:szCs w:val="18"/>
              </w:rPr>
              <w:t>Plenary sessions on selected day, morning and afternoon tea, and lunch.</w:t>
            </w:r>
          </w:p>
          <w:p w14:paraId="1CCCAEAA" w14:textId="77777777" w:rsidR="00AF08AB" w:rsidRPr="0084740D" w:rsidRDefault="00AF08AB" w:rsidP="00D6302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11" w:type="dxa"/>
            <w:gridSpan w:val="5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73556794" w14:textId="77777777" w:rsidR="00AF08AB" w:rsidRPr="00F33002" w:rsidRDefault="00AF08AB" w:rsidP="00D6302D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005C39">
              <w:rPr>
                <w:rFonts w:ascii="Tahoma" w:hAnsi="Tahoma" w:cs="Tahoma"/>
                <w:b/>
              </w:rPr>
              <w:t>Thursday</w:t>
            </w:r>
            <w:r>
              <w:rPr>
                <w:rFonts w:ascii="Tahoma" w:hAnsi="Tahoma" w:cs="Tahoma"/>
                <w:b/>
              </w:rPr>
              <w:t xml:space="preserve"> 10</w:t>
            </w:r>
            <w:r w:rsidRPr="00A9481A">
              <w:rPr>
                <w:rFonts w:ascii="Tahoma" w:hAnsi="Tahoma" w:cs="Tahoma"/>
                <w:b/>
                <w:vertAlign w:val="superscript"/>
              </w:rPr>
              <w:t>th</w:t>
            </w:r>
            <w:r>
              <w:rPr>
                <w:rFonts w:ascii="Tahoma" w:hAnsi="Tahoma" w:cs="Tahoma"/>
                <w:b/>
              </w:rPr>
              <w:t xml:space="preserve"> Sept</w:t>
            </w:r>
            <w:r>
              <w:rPr>
                <w:rFonts w:ascii="Tahoma" w:hAnsi="Tahoma" w:cs="Tahoma"/>
                <w:b/>
                <w:color w:val="FF0000"/>
                <w:sz w:val="18"/>
                <w:szCs w:val="18"/>
              </w:rPr>
              <w:t xml:space="preserve">                                                             </w:t>
            </w:r>
            <w:r>
              <w:rPr>
                <w:rFonts w:ascii="Tahoma" w:hAnsi="Tahoma" w:cs="Tahoma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C0C0C0"/>
            </w:tcBorders>
            <w:vAlign w:val="center"/>
          </w:tcPr>
          <w:p w14:paraId="2E737EF8" w14:textId="77777777" w:rsidR="00AF08AB" w:rsidRPr="00D627AE" w:rsidRDefault="00AF08AB" w:rsidP="00D6302D">
            <w:pPr>
              <w:pStyle w:val="StyleGray-25Centered"/>
              <w:rPr>
                <w:rFonts w:cs="Tahoma"/>
                <w:color w:val="auto"/>
                <w:sz w:val="24"/>
              </w:rPr>
            </w:pPr>
            <w:r w:rsidRPr="00D627AE">
              <w:rPr>
                <w:rFonts w:cs="Tahoma"/>
                <w:color w:val="auto"/>
                <w:sz w:val="24"/>
              </w:rPr>
              <w:t>$250</w:t>
            </w:r>
          </w:p>
        </w:tc>
        <w:tc>
          <w:tcPr>
            <w:tcW w:w="1261" w:type="dxa"/>
            <w:tcBorders>
              <w:top w:val="single" w:sz="4" w:space="0" w:color="C0C0C0"/>
            </w:tcBorders>
            <w:vAlign w:val="center"/>
          </w:tcPr>
          <w:p w14:paraId="1FDAC0A5" w14:textId="77777777" w:rsidR="00AF08AB" w:rsidRPr="00D627AE" w:rsidRDefault="00AF08AB" w:rsidP="00D6302D">
            <w:pPr>
              <w:pStyle w:val="StyleGray-25Centered"/>
              <w:rPr>
                <w:rFonts w:cs="Tahoma"/>
                <w:color w:val="auto"/>
                <w:sz w:val="24"/>
              </w:rPr>
            </w:pPr>
            <w:r w:rsidRPr="00D627AE">
              <w:rPr>
                <w:rFonts w:cs="Tahoma"/>
                <w:color w:val="auto"/>
                <w:sz w:val="24"/>
              </w:rPr>
              <w:t>$325</w:t>
            </w:r>
          </w:p>
        </w:tc>
      </w:tr>
      <w:tr w:rsidR="00AF08AB" w:rsidRPr="00F33002" w14:paraId="4B63BD4E" w14:textId="77777777" w:rsidTr="00D6302D">
        <w:trPr>
          <w:cantSplit/>
          <w:trHeight w:val="162"/>
        </w:trPr>
        <w:tc>
          <w:tcPr>
            <w:tcW w:w="3824" w:type="dxa"/>
            <w:gridSpan w:val="3"/>
            <w:vMerge/>
            <w:vAlign w:val="center"/>
          </w:tcPr>
          <w:p w14:paraId="49E84215" w14:textId="77777777" w:rsidR="00AF08AB" w:rsidRPr="00F33002" w:rsidRDefault="00AF08AB" w:rsidP="00D6302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11" w:type="dxa"/>
            <w:gridSpan w:val="5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6E3C0C1F" w14:textId="77777777" w:rsidR="00AF08AB" w:rsidRPr="00F33002" w:rsidRDefault="00AF08AB" w:rsidP="00D6302D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005C39">
              <w:rPr>
                <w:rFonts w:ascii="Tahoma" w:hAnsi="Tahoma" w:cs="Tahoma"/>
                <w:b/>
              </w:rPr>
              <w:t>Friday</w:t>
            </w:r>
            <w:r>
              <w:rPr>
                <w:rFonts w:ascii="Tahoma" w:hAnsi="Tahoma" w:cs="Tahoma"/>
                <w:b/>
              </w:rPr>
              <w:t xml:space="preserve"> 11</w:t>
            </w:r>
            <w:r w:rsidRPr="00A9481A">
              <w:rPr>
                <w:rFonts w:ascii="Tahoma" w:hAnsi="Tahoma" w:cs="Tahoma"/>
                <w:b/>
                <w:vertAlign w:val="superscript"/>
              </w:rPr>
              <w:t>th</w:t>
            </w:r>
            <w:r>
              <w:rPr>
                <w:rFonts w:ascii="Tahoma" w:hAnsi="Tahoma" w:cs="Tahoma"/>
                <w:b/>
              </w:rPr>
              <w:t xml:space="preserve"> Sept</w:t>
            </w:r>
            <w:r w:rsidRPr="00BB0A35">
              <w:rPr>
                <w:rFonts w:ascii="Tahoma" w:hAnsi="Tahoma" w:cs="Tahoma"/>
                <w:b/>
                <w:color w:val="FF0000"/>
                <w:sz w:val="18"/>
                <w:szCs w:val="18"/>
              </w:rPr>
              <w:t xml:space="preserve">  </w:t>
            </w:r>
            <w:r>
              <w:rPr>
                <w:rFonts w:ascii="Tahoma" w:hAnsi="Tahoma" w:cs="Tahoma"/>
                <w:b/>
                <w:color w:val="FF0000"/>
                <w:sz w:val="18"/>
                <w:szCs w:val="18"/>
              </w:rPr>
              <w:t xml:space="preserve">                                                         </w:t>
            </w:r>
          </w:p>
        </w:tc>
        <w:tc>
          <w:tcPr>
            <w:tcW w:w="1170" w:type="dxa"/>
            <w:vAlign w:val="center"/>
          </w:tcPr>
          <w:p w14:paraId="10AA0211" w14:textId="77777777" w:rsidR="00AF08AB" w:rsidRPr="00D627AE" w:rsidRDefault="00AF08AB" w:rsidP="00D6302D">
            <w:pPr>
              <w:pStyle w:val="StyleGray-25Centered"/>
              <w:rPr>
                <w:rFonts w:cs="Tahoma"/>
                <w:color w:val="auto"/>
                <w:sz w:val="24"/>
              </w:rPr>
            </w:pPr>
            <w:r w:rsidRPr="00D627AE">
              <w:rPr>
                <w:rFonts w:cs="Tahoma"/>
                <w:color w:val="auto"/>
                <w:sz w:val="24"/>
              </w:rPr>
              <w:t>$250</w:t>
            </w:r>
          </w:p>
        </w:tc>
        <w:tc>
          <w:tcPr>
            <w:tcW w:w="1261" w:type="dxa"/>
            <w:vAlign w:val="center"/>
          </w:tcPr>
          <w:p w14:paraId="651E02F1" w14:textId="77777777" w:rsidR="00AF08AB" w:rsidRPr="00D627AE" w:rsidRDefault="00AF08AB" w:rsidP="00D6302D">
            <w:pPr>
              <w:pStyle w:val="StyleGray-25Centered"/>
              <w:rPr>
                <w:rFonts w:cs="Tahoma"/>
                <w:color w:val="auto"/>
                <w:sz w:val="24"/>
              </w:rPr>
            </w:pPr>
            <w:r w:rsidRPr="00D627AE">
              <w:rPr>
                <w:rFonts w:cs="Tahoma"/>
                <w:color w:val="auto"/>
                <w:sz w:val="24"/>
              </w:rPr>
              <w:t>$325</w:t>
            </w:r>
          </w:p>
        </w:tc>
      </w:tr>
      <w:tr w:rsidR="00AF08AB" w:rsidRPr="00F33002" w14:paraId="4C6B0C94" w14:textId="77777777" w:rsidTr="00D6302D">
        <w:trPr>
          <w:cantSplit/>
          <w:trHeight w:val="162"/>
        </w:trPr>
        <w:tc>
          <w:tcPr>
            <w:tcW w:w="3824" w:type="dxa"/>
            <w:gridSpan w:val="3"/>
            <w:vAlign w:val="center"/>
          </w:tcPr>
          <w:p w14:paraId="4C622670" w14:textId="77777777" w:rsidR="00AF08AB" w:rsidRPr="00F33002" w:rsidRDefault="00AF08AB" w:rsidP="00D6302D">
            <w:pPr>
              <w:rPr>
                <w:rFonts w:ascii="Tahoma" w:hAnsi="Tahoma" w:cs="Tahoma"/>
                <w:sz w:val="18"/>
                <w:szCs w:val="18"/>
              </w:rPr>
            </w:pPr>
            <w:r w:rsidRPr="002B7886">
              <w:rPr>
                <w:rFonts w:ascii="Tahoma" w:hAnsi="Tahoma" w:cs="Tahoma"/>
                <w:b/>
                <w:sz w:val="18"/>
                <w:szCs w:val="18"/>
              </w:rPr>
              <w:t xml:space="preserve">Online Registration </w:t>
            </w:r>
            <w:r w:rsidRPr="002B7886">
              <w:rPr>
                <w:rFonts w:ascii="Tahoma" w:hAnsi="Tahoma" w:cs="Tahoma"/>
                <w:sz w:val="18"/>
                <w:szCs w:val="18"/>
              </w:rPr>
              <w:t>(Virtual Attendance of Presentations</w:t>
            </w:r>
            <w:r>
              <w:rPr>
                <w:rFonts w:ascii="Tahoma" w:hAnsi="Tahoma" w:cs="Tahoma"/>
                <w:sz w:val="18"/>
                <w:szCs w:val="18"/>
              </w:rPr>
              <w:t>)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4811" w:type="dxa"/>
            <w:gridSpan w:val="5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6C696D01" w14:textId="77777777" w:rsidR="00AF08AB" w:rsidRPr="005F3130" w:rsidRDefault="00AF08AB" w:rsidP="00D6302D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lang w:val="en-GB"/>
              </w:rPr>
              <w:t>Thursday &amp; Friday</w:t>
            </w:r>
          </w:p>
        </w:tc>
        <w:tc>
          <w:tcPr>
            <w:tcW w:w="1170" w:type="dxa"/>
            <w:vAlign w:val="center"/>
          </w:tcPr>
          <w:p w14:paraId="2387A2CC" w14:textId="77777777" w:rsidR="00AF08AB" w:rsidRPr="00D627AE" w:rsidRDefault="00AF08AB" w:rsidP="00D6302D">
            <w:pPr>
              <w:pStyle w:val="StyleGray-25Centered"/>
              <w:rPr>
                <w:rFonts w:cs="Tahoma"/>
                <w:color w:val="auto"/>
                <w:sz w:val="24"/>
              </w:rPr>
            </w:pPr>
            <w:r w:rsidRPr="00D627AE">
              <w:rPr>
                <w:rFonts w:cs="Tahoma"/>
                <w:color w:val="auto"/>
                <w:sz w:val="24"/>
              </w:rPr>
              <w:t>$200</w:t>
            </w:r>
          </w:p>
        </w:tc>
        <w:tc>
          <w:tcPr>
            <w:tcW w:w="1261" w:type="dxa"/>
            <w:vAlign w:val="center"/>
          </w:tcPr>
          <w:p w14:paraId="257D2116" w14:textId="77777777" w:rsidR="00AF08AB" w:rsidRPr="00D627AE" w:rsidRDefault="00AF08AB" w:rsidP="00D6302D">
            <w:pPr>
              <w:pStyle w:val="StyleGray-25Centered"/>
              <w:rPr>
                <w:rFonts w:cs="Tahoma"/>
                <w:color w:val="auto"/>
                <w:sz w:val="24"/>
              </w:rPr>
            </w:pPr>
            <w:r w:rsidRPr="00D627AE">
              <w:rPr>
                <w:rFonts w:cs="Tahoma"/>
                <w:color w:val="auto"/>
                <w:sz w:val="24"/>
              </w:rPr>
              <w:t>$250</w:t>
            </w:r>
          </w:p>
        </w:tc>
      </w:tr>
      <w:tr w:rsidR="00AF08AB" w:rsidRPr="00F33002" w14:paraId="0D4200FD" w14:textId="77777777" w:rsidTr="00D6302D">
        <w:trPr>
          <w:cantSplit/>
          <w:trHeight w:val="162"/>
        </w:trPr>
        <w:tc>
          <w:tcPr>
            <w:tcW w:w="3824" w:type="dxa"/>
            <w:gridSpan w:val="3"/>
            <w:vAlign w:val="center"/>
          </w:tcPr>
          <w:p w14:paraId="41CE5D76" w14:textId="77777777" w:rsidR="00AF08AB" w:rsidRPr="002B7886" w:rsidRDefault="00AF08AB" w:rsidP="00D6302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811" w:type="dxa"/>
            <w:gridSpan w:val="5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24E44D96" w14:textId="77777777" w:rsidR="00AF08AB" w:rsidRDefault="00AF08AB" w:rsidP="00D6302D">
            <w:pPr>
              <w:rPr>
                <w:rFonts w:ascii="Tahoma" w:hAnsi="Tahoma" w:cs="Tahoma"/>
                <w:b/>
                <w:sz w:val="18"/>
                <w:szCs w:val="18"/>
                <w:lang w:val="en-GB"/>
              </w:rPr>
            </w:pPr>
            <w:r w:rsidRPr="00D627AE">
              <w:rPr>
                <w:rFonts w:ascii="Tahoma" w:hAnsi="Tahoma" w:cs="Tahoma"/>
                <w:b/>
                <w:lang w:val="en-GB"/>
              </w:rPr>
              <w:t xml:space="preserve">One Day only </w:t>
            </w:r>
          </w:p>
        </w:tc>
        <w:tc>
          <w:tcPr>
            <w:tcW w:w="1170" w:type="dxa"/>
            <w:vAlign w:val="center"/>
          </w:tcPr>
          <w:p w14:paraId="65814589" w14:textId="77777777" w:rsidR="00AF08AB" w:rsidRPr="00D627AE" w:rsidRDefault="00AF08AB" w:rsidP="00D6302D">
            <w:pPr>
              <w:pStyle w:val="StyleGray-25Centered"/>
              <w:rPr>
                <w:rFonts w:cs="Tahoma"/>
                <w:color w:val="auto"/>
                <w:sz w:val="24"/>
              </w:rPr>
            </w:pPr>
            <w:r w:rsidRPr="00D627AE">
              <w:rPr>
                <w:rFonts w:cs="Tahoma"/>
                <w:color w:val="auto"/>
                <w:sz w:val="24"/>
              </w:rPr>
              <w:t>$110</w:t>
            </w:r>
          </w:p>
        </w:tc>
        <w:tc>
          <w:tcPr>
            <w:tcW w:w="1261" w:type="dxa"/>
            <w:vAlign w:val="center"/>
          </w:tcPr>
          <w:p w14:paraId="2B559501" w14:textId="77777777" w:rsidR="00AF08AB" w:rsidRPr="00D627AE" w:rsidRDefault="00AF08AB" w:rsidP="00D6302D">
            <w:pPr>
              <w:pStyle w:val="StyleGray-25Centered"/>
              <w:rPr>
                <w:rFonts w:cs="Tahoma"/>
                <w:color w:val="auto"/>
                <w:sz w:val="24"/>
              </w:rPr>
            </w:pPr>
            <w:r w:rsidRPr="00D627AE">
              <w:rPr>
                <w:rFonts w:cs="Tahoma"/>
                <w:color w:val="auto"/>
                <w:sz w:val="24"/>
              </w:rPr>
              <w:t>$135</w:t>
            </w:r>
          </w:p>
        </w:tc>
      </w:tr>
      <w:tr w:rsidR="00AF08AB" w:rsidRPr="00F33002" w14:paraId="20CA25B8" w14:textId="77777777" w:rsidTr="00D6302D">
        <w:trPr>
          <w:cantSplit/>
          <w:trHeight w:val="617"/>
        </w:trPr>
        <w:tc>
          <w:tcPr>
            <w:tcW w:w="11066" w:type="dxa"/>
            <w:gridSpan w:val="10"/>
            <w:vAlign w:val="center"/>
          </w:tcPr>
          <w:p w14:paraId="382C912C" w14:textId="77777777" w:rsidR="00AF08AB" w:rsidRPr="00F33002" w:rsidRDefault="00AF08AB" w:rsidP="00D6302D">
            <w:pPr>
              <w:pStyle w:val="StyleGray-25Centered"/>
              <w:rPr>
                <w:rFonts w:cs="Tahoma"/>
                <w:b/>
                <w:bCs/>
                <w:color w:val="auto"/>
                <w:sz w:val="24"/>
              </w:rPr>
            </w:pPr>
            <w:r w:rsidRPr="0014395D">
              <w:rPr>
                <w:rFonts w:cs="Tahoma"/>
                <w:b/>
                <w:bCs/>
                <w:color w:val="000000" w:themeColor="text1"/>
                <w:sz w:val="28"/>
                <w:szCs w:val="28"/>
              </w:rPr>
              <w:t xml:space="preserve">OPT OUT:       </w:t>
            </w:r>
            <w:r w:rsidRPr="0014395D">
              <w:rPr>
                <w:rFonts w:cs="Tahoma"/>
                <w:color w:val="000000" w:themeColor="text1"/>
                <w:sz w:val="20"/>
              </w:rPr>
              <w:t xml:space="preserve"> </w:t>
            </w:r>
            <w:r w:rsidRPr="0014395D">
              <w:rPr>
                <w:rFonts w:cs="Tahoma"/>
                <w:color w:val="000000" w:themeColor="text1"/>
                <w:sz w:val="20"/>
              </w:rPr>
              <w:sym w:font="Wingdings" w:char="F071"/>
            </w:r>
            <w:r w:rsidRPr="0014395D">
              <w:rPr>
                <w:rFonts w:cs="Tahoma"/>
                <w:color w:val="000000" w:themeColor="text1"/>
                <w:sz w:val="20"/>
              </w:rPr>
              <w:t xml:space="preserve"> Welcome Reception (10</w:t>
            </w:r>
            <w:r w:rsidRPr="0014395D">
              <w:rPr>
                <w:rFonts w:cs="Tahoma"/>
                <w:color w:val="000000" w:themeColor="text1"/>
                <w:sz w:val="20"/>
                <w:vertAlign w:val="superscript"/>
              </w:rPr>
              <w:t>th</w:t>
            </w:r>
            <w:r w:rsidRPr="0014395D">
              <w:rPr>
                <w:rFonts w:cs="Tahoma"/>
                <w:color w:val="000000" w:themeColor="text1"/>
                <w:sz w:val="20"/>
              </w:rPr>
              <w:t xml:space="preserve"> </w:t>
            </w:r>
            <w:proofErr w:type="gramStart"/>
            <w:r w:rsidRPr="0014395D">
              <w:rPr>
                <w:rFonts w:cs="Tahoma"/>
                <w:color w:val="000000" w:themeColor="text1"/>
                <w:sz w:val="20"/>
              </w:rPr>
              <w:t>Sept</w:t>
            </w:r>
            <w:r>
              <w:rPr>
                <w:rFonts w:cs="Tahoma"/>
                <w:color w:val="000000" w:themeColor="text1"/>
                <w:sz w:val="20"/>
              </w:rPr>
              <w:t xml:space="preserve"> </w:t>
            </w:r>
            <w:r w:rsidRPr="0014395D">
              <w:rPr>
                <w:rFonts w:cs="Tahoma"/>
                <w:color w:val="000000" w:themeColor="text1"/>
                <w:sz w:val="20"/>
              </w:rPr>
              <w:t>@</w:t>
            </w:r>
            <w:proofErr w:type="gramEnd"/>
            <w:r w:rsidRPr="0014395D">
              <w:rPr>
                <w:rFonts w:cs="Tahoma"/>
                <w:color w:val="000000" w:themeColor="text1"/>
                <w:sz w:val="20"/>
              </w:rPr>
              <w:t xml:space="preserve"> 6.30pm)         </w:t>
            </w:r>
            <w:r w:rsidRPr="0014395D">
              <w:rPr>
                <w:rFonts w:cs="Tahoma"/>
                <w:color w:val="000000" w:themeColor="text1"/>
                <w:sz w:val="20"/>
              </w:rPr>
              <w:sym w:font="Wingdings" w:char="F071"/>
            </w:r>
            <w:r w:rsidRPr="0014395D">
              <w:rPr>
                <w:rFonts w:cs="Tahoma"/>
                <w:color w:val="000000" w:themeColor="text1"/>
                <w:sz w:val="20"/>
              </w:rPr>
              <w:t xml:space="preserve"> Conference Dinner (11</w:t>
            </w:r>
            <w:r w:rsidRPr="0014395D">
              <w:rPr>
                <w:rFonts w:cs="Tahoma"/>
                <w:color w:val="000000" w:themeColor="text1"/>
                <w:sz w:val="20"/>
                <w:vertAlign w:val="superscript"/>
              </w:rPr>
              <w:t>th</w:t>
            </w:r>
            <w:r w:rsidRPr="0014395D">
              <w:rPr>
                <w:rFonts w:cs="Tahoma"/>
                <w:color w:val="000000" w:themeColor="text1"/>
                <w:sz w:val="20"/>
              </w:rPr>
              <w:t xml:space="preserve"> </w:t>
            </w:r>
            <w:proofErr w:type="gramStart"/>
            <w:r w:rsidRPr="0014395D">
              <w:rPr>
                <w:rFonts w:cs="Tahoma"/>
                <w:color w:val="000000" w:themeColor="text1"/>
                <w:sz w:val="20"/>
              </w:rPr>
              <w:t>Sept @</w:t>
            </w:r>
            <w:proofErr w:type="gramEnd"/>
            <w:r w:rsidRPr="0014395D">
              <w:rPr>
                <w:rFonts w:cs="Tahoma"/>
                <w:color w:val="000000" w:themeColor="text1"/>
                <w:sz w:val="20"/>
              </w:rPr>
              <w:t xml:space="preserve"> 6.30pm)</w:t>
            </w:r>
          </w:p>
        </w:tc>
      </w:tr>
      <w:tr w:rsidR="00AF08AB" w:rsidRPr="00C826CC" w14:paraId="0D03957C" w14:textId="77777777" w:rsidTr="00D6302D">
        <w:trPr>
          <w:trHeight w:val="288"/>
        </w:trPr>
        <w:tc>
          <w:tcPr>
            <w:tcW w:w="11066" w:type="dxa"/>
            <w:gridSpan w:val="10"/>
            <w:tcBorders>
              <w:bottom w:val="single" w:sz="4" w:space="0" w:color="C0C0C0"/>
            </w:tcBorders>
            <w:shd w:val="clear" w:color="auto" w:fill="F3F3F3"/>
            <w:vAlign w:val="center"/>
          </w:tcPr>
          <w:p w14:paraId="0615CA6E" w14:textId="77777777" w:rsidR="00AF08AB" w:rsidRPr="00C826CC" w:rsidRDefault="00AF08AB" w:rsidP="00D6302D">
            <w:pPr>
              <w:pStyle w:val="Heading2"/>
              <w:rPr>
                <w:rFonts w:cs="Tahoma"/>
                <w:b/>
                <w:sz w:val="16"/>
                <w:szCs w:val="18"/>
              </w:rPr>
            </w:pPr>
            <w:r>
              <w:rPr>
                <w:rFonts w:cs="Tahoma"/>
                <w:color w:val="3A7C22" w:themeColor="accent6" w:themeShade="BF"/>
              </w:rPr>
              <w:t>A</w:t>
            </w:r>
            <w:r w:rsidRPr="00AD4A07">
              <w:rPr>
                <w:rFonts w:cs="Tahoma"/>
                <w:color w:val="3A7C22" w:themeColor="accent6" w:themeShade="BF"/>
              </w:rPr>
              <w:t>dditional dinner guest</w:t>
            </w:r>
            <w:r>
              <w:rPr>
                <w:rFonts w:cs="Tahoma"/>
                <w:color w:val="3A7C22" w:themeColor="accent6" w:themeShade="BF"/>
              </w:rPr>
              <w:t>:   Welcome Drinks: $100    Conference Dinner : $150</w:t>
            </w:r>
          </w:p>
        </w:tc>
      </w:tr>
      <w:tr w:rsidR="00AF08AB" w:rsidRPr="00F33002" w14:paraId="256BC3E9" w14:textId="77777777" w:rsidTr="00D6302D">
        <w:trPr>
          <w:trHeight w:val="73"/>
        </w:trPr>
        <w:tc>
          <w:tcPr>
            <w:tcW w:w="11066" w:type="dxa"/>
            <w:gridSpan w:val="10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solid" w:color="auto" w:fill="595959" w:themeFill="text1" w:themeFillTint="A6"/>
            <w:vAlign w:val="center"/>
          </w:tcPr>
          <w:p w14:paraId="5D8A8060" w14:textId="77777777" w:rsidR="00AF08AB" w:rsidRPr="00D31DF3" w:rsidRDefault="00AF08AB" w:rsidP="00D6302D">
            <w:pPr>
              <w:pStyle w:val="Heading2"/>
              <w:rPr>
                <w:rFonts w:cs="Tahoma"/>
                <w:sz w:val="8"/>
                <w:szCs w:val="8"/>
              </w:rPr>
            </w:pPr>
            <w:r>
              <w:rPr>
                <w:rFonts w:cs="Tahoma"/>
              </w:rPr>
              <w:t xml:space="preserve"> </w:t>
            </w:r>
          </w:p>
        </w:tc>
      </w:tr>
      <w:tr w:rsidR="00AF08AB" w:rsidRPr="00F33002" w14:paraId="7BAF890F" w14:textId="77777777" w:rsidTr="00D6302D">
        <w:trPr>
          <w:trHeight w:val="289"/>
        </w:trPr>
        <w:tc>
          <w:tcPr>
            <w:tcW w:w="11066" w:type="dxa"/>
            <w:gridSpan w:val="10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32477DBD" w14:textId="77777777" w:rsidR="00AF08AB" w:rsidRPr="004D4729" w:rsidRDefault="00AF08AB" w:rsidP="00D6302D">
            <w:pPr>
              <w:pStyle w:val="Heading2"/>
              <w:rPr>
                <w:rFonts w:cs="Tahoma"/>
                <w:b/>
                <w:bCs/>
                <w:color w:val="FF0000"/>
              </w:rPr>
            </w:pPr>
            <w:r w:rsidRPr="00053F4E">
              <w:rPr>
                <w:rFonts w:cs="Tahoma"/>
                <w:b/>
                <w:bCs/>
                <w:color w:val="3A7C22" w:themeColor="accent6" w:themeShade="BF"/>
              </w:rPr>
              <w:t>PAYMENT</w:t>
            </w:r>
            <w:r>
              <w:rPr>
                <w:rFonts w:cs="Tahoma"/>
                <w:b/>
                <w:bCs/>
                <w:color w:val="3A7C22" w:themeColor="accent6" w:themeShade="BF"/>
              </w:rPr>
              <w:t xml:space="preserve"> – </w:t>
            </w:r>
            <w:r>
              <w:rPr>
                <w:rFonts w:cs="Tahoma"/>
                <w:b/>
                <w:bCs/>
                <w:color w:val="FF0000"/>
              </w:rPr>
              <w:t>Please include your surname in the reference</w:t>
            </w:r>
          </w:p>
        </w:tc>
      </w:tr>
      <w:tr w:rsidR="00AF08AB" w:rsidRPr="00E75C5D" w14:paraId="1CE7C487" w14:textId="77777777" w:rsidTr="00D6302D">
        <w:tblPrEx>
          <w:tblLook w:val="0040" w:firstRow="0" w:lastRow="1" w:firstColumn="0" w:lastColumn="0" w:noHBand="0" w:noVBand="0"/>
        </w:tblPrEx>
        <w:trPr>
          <w:trHeight w:val="74"/>
        </w:trPr>
        <w:tc>
          <w:tcPr>
            <w:tcW w:w="11066" w:type="dxa"/>
            <w:gridSpan w:val="10"/>
            <w:tcBorders>
              <w:top w:val="single" w:sz="4" w:space="0" w:color="C0C0C0"/>
              <w:left w:val="single" w:sz="4" w:space="0" w:color="333333"/>
              <w:bottom w:val="single" w:sz="4" w:space="0" w:color="C0C0C0"/>
              <w:right w:val="single" w:sz="4" w:space="0" w:color="C0C0C0"/>
            </w:tcBorders>
            <w:vAlign w:val="center"/>
          </w:tcPr>
          <w:p w14:paraId="1829F6A5" w14:textId="77777777" w:rsidR="00AF08AB" w:rsidRPr="00EA44F8" w:rsidRDefault="00AF08AB" w:rsidP="00D6302D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EA44F8">
              <w:rPr>
                <w:rFonts w:ascii="Tahoma" w:hAnsi="Tahoma" w:cs="Tahoma"/>
                <w:b/>
                <w:sz w:val="18"/>
                <w:szCs w:val="18"/>
              </w:rPr>
              <w:t>*Please note: No cash payments will be accepted</w:t>
            </w:r>
          </w:p>
        </w:tc>
      </w:tr>
      <w:tr w:rsidR="00AF08AB" w:rsidRPr="00E75C5D" w14:paraId="0C2070BB" w14:textId="77777777" w:rsidTr="00D6302D">
        <w:tblPrEx>
          <w:tblLook w:val="0040" w:firstRow="0" w:lastRow="1" w:firstColumn="0" w:lastColumn="0" w:noHBand="0" w:noVBand="0"/>
        </w:tblPrEx>
        <w:trPr>
          <w:trHeight w:val="1273"/>
        </w:trPr>
        <w:tc>
          <w:tcPr>
            <w:tcW w:w="5760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26B2572" w14:textId="77777777" w:rsidR="00AF08AB" w:rsidRPr="00B1783C" w:rsidRDefault="00AF08AB" w:rsidP="00D6302D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B1783C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Account Name</w:t>
            </w:r>
            <w:r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: </w:t>
            </w:r>
            <w:r w:rsidRPr="00B1783C">
              <w:rPr>
                <w:rFonts w:ascii="Tahoma" w:hAnsi="Tahoma" w:cs="Tahoma"/>
                <w:color w:val="000000" w:themeColor="text1"/>
                <w:sz w:val="16"/>
                <w:szCs w:val="16"/>
              </w:rPr>
              <w:t>Association of Neurophysiology Scientists of Australia Inc</w:t>
            </w:r>
          </w:p>
          <w:p w14:paraId="638834F1" w14:textId="77777777" w:rsidR="00AF08AB" w:rsidRPr="00B1783C" w:rsidRDefault="00AF08AB" w:rsidP="00D6302D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B1783C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BSB:</w:t>
            </w:r>
            <w:r w:rsidRPr="00B1783C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036 011          </w:t>
            </w:r>
            <w:r w:rsidRPr="00B1783C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ACCOUNT NO:</w:t>
            </w:r>
            <w:r w:rsidRPr="00B1783C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413526</w:t>
            </w:r>
          </w:p>
          <w:p w14:paraId="7B63FA09" w14:textId="77777777" w:rsidR="00AF08AB" w:rsidRDefault="00AF08AB" w:rsidP="00D6302D">
            <w:pPr>
              <w:ind w:left="165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  <w:p w14:paraId="457C1F1C" w14:textId="77777777" w:rsidR="00AF08AB" w:rsidRPr="00B1783C" w:rsidRDefault="00AF08AB" w:rsidP="00D6302D">
            <w:pPr>
              <w:ind w:left="165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B1783C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 xml:space="preserve">International SWIFT Code: </w:t>
            </w:r>
            <w:r w:rsidRPr="00B1783C">
              <w:rPr>
                <w:rFonts w:ascii="Tahoma" w:hAnsi="Tahoma" w:cs="Tahoma"/>
                <w:color w:val="000000" w:themeColor="text1"/>
                <w:sz w:val="20"/>
                <w:szCs w:val="20"/>
              </w:rPr>
              <w:t>WPACAU2S</w:t>
            </w:r>
          </w:p>
          <w:p w14:paraId="45C2481E" w14:textId="77777777" w:rsidR="00AF08AB" w:rsidRPr="00B1783C" w:rsidRDefault="00AF08AB" w:rsidP="00D6302D">
            <w:pPr>
              <w:ind w:left="165"/>
              <w:rPr>
                <w:rFonts w:ascii="Tahoma" w:hAnsi="Tahoma" w:cs="Tahoma"/>
                <w:b/>
                <w:color w:val="FF0000"/>
                <w:sz w:val="20"/>
                <w:szCs w:val="20"/>
              </w:rPr>
            </w:pPr>
            <w:ins w:id="0" w:author="Anna" w:date="2013-05-08T15:16:00Z">
              <w:r w:rsidRPr="00B1783C">
                <w:rPr>
                  <w:rFonts w:ascii="Tahoma" w:hAnsi="Tahoma" w:cs="Tahoma"/>
                  <w:b/>
                  <w:color w:val="FF0000"/>
                  <w:sz w:val="20"/>
                  <w:szCs w:val="20"/>
                </w:rPr>
                <w:t xml:space="preserve">Ref:  please include your </w:t>
              </w:r>
            </w:ins>
            <w:r w:rsidRPr="00897BC1">
              <w:rPr>
                <w:rFonts w:ascii="Tahoma" w:hAnsi="Tahoma" w:cs="Tahoma"/>
                <w:b/>
                <w:color w:val="C00000"/>
                <w:sz w:val="20"/>
                <w:szCs w:val="20"/>
                <w:u w:val="single"/>
              </w:rPr>
              <w:t>surname</w:t>
            </w:r>
            <w:ins w:id="1" w:author="Anna" w:date="2013-05-08T15:16:00Z">
              <w:r w:rsidRPr="00B1783C">
                <w:rPr>
                  <w:rFonts w:ascii="Tahoma" w:hAnsi="Tahoma" w:cs="Tahoma"/>
                  <w:b/>
                  <w:color w:val="FF0000"/>
                  <w:sz w:val="20"/>
                  <w:szCs w:val="20"/>
                </w:rPr>
                <w:t xml:space="preserve"> in the reference </w:t>
              </w:r>
            </w:ins>
          </w:p>
          <w:p w14:paraId="495583A9" w14:textId="276DF042" w:rsidR="00AF08AB" w:rsidRPr="00E75C5D" w:rsidRDefault="00AF08AB" w:rsidP="00D6302D">
            <w:pPr>
              <w:ind w:left="165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306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0A8BF49" w14:textId="77777777" w:rsidR="00AF08AB" w:rsidRDefault="00AF08AB" w:rsidP="00D6302D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E75C5D">
              <w:rPr>
                <w:rFonts w:ascii="Tahoma" w:hAnsi="Tahoma" w:cs="Tahoma"/>
                <w:b/>
                <w:sz w:val="18"/>
                <w:szCs w:val="18"/>
              </w:rPr>
              <w:t>Please send remittance for EFT to:</w:t>
            </w:r>
          </w:p>
          <w:p w14:paraId="14BF4C02" w14:textId="77777777" w:rsidR="00AF08AB" w:rsidRDefault="00AF08AB" w:rsidP="00D6302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9D39F34" w14:textId="77777777" w:rsidR="00AF08AB" w:rsidRPr="005C5871" w:rsidRDefault="00AF08AB" w:rsidP="00D6302D">
            <w:pPr>
              <w:rPr>
                <w:rFonts w:ascii="Tahoma" w:hAnsi="Tahoma" w:cs="Tahoma"/>
                <w:bCs/>
                <w:color w:val="000000" w:themeColor="text1"/>
                <w:sz w:val="18"/>
                <w:szCs w:val="18"/>
              </w:rPr>
            </w:pPr>
            <w:r w:rsidRPr="005C5871">
              <w:rPr>
                <w:rFonts w:ascii="Tahoma" w:hAnsi="Tahoma" w:cs="Tahoma"/>
                <w:bCs/>
                <w:color w:val="000000" w:themeColor="text1"/>
                <w:sz w:val="18"/>
                <w:szCs w:val="18"/>
              </w:rPr>
              <w:t xml:space="preserve">ANSA Treasurer: </w:t>
            </w:r>
            <w:hyperlink r:id="rId7" w:history="1">
              <w:r w:rsidRPr="005C5871">
                <w:rPr>
                  <w:rStyle w:val="Hyperlink"/>
                  <w:rFonts w:ascii="Tahoma" w:hAnsi="Tahoma" w:cs="Tahoma"/>
                  <w:bCs/>
                  <w:color w:val="000000" w:themeColor="text1"/>
                  <w:sz w:val="18"/>
                  <w:szCs w:val="18"/>
                </w:rPr>
                <w:t>treasurer.ansa.au@gmail.com</w:t>
              </w:r>
            </w:hyperlink>
            <w:r w:rsidRPr="005C5871">
              <w:rPr>
                <w:rFonts w:ascii="Tahoma" w:hAnsi="Tahoma" w:cs="Tahoma"/>
                <w:bCs/>
                <w:color w:val="000000" w:themeColor="text1"/>
                <w:sz w:val="18"/>
                <w:szCs w:val="18"/>
              </w:rPr>
              <w:t xml:space="preserve"> </w:t>
            </w:r>
          </w:p>
          <w:p w14:paraId="168F4364" w14:textId="77777777" w:rsidR="00AF08AB" w:rsidRPr="005C5871" w:rsidRDefault="00AF08AB" w:rsidP="00D6302D">
            <w:pPr>
              <w:ind w:left="345"/>
              <w:rPr>
                <w:rFonts w:ascii="Tahoma" w:hAnsi="Tahoma" w:cs="Tahoma"/>
                <w:bCs/>
                <w:color w:val="000000" w:themeColor="text1"/>
                <w:sz w:val="18"/>
                <w:szCs w:val="18"/>
              </w:rPr>
            </w:pPr>
            <w:r w:rsidRPr="005C5871">
              <w:rPr>
                <w:rFonts w:ascii="Tahoma" w:hAnsi="Tahoma" w:cs="Tahoma"/>
                <w:bCs/>
                <w:color w:val="000000" w:themeColor="text1"/>
                <w:sz w:val="18"/>
                <w:szCs w:val="18"/>
              </w:rPr>
              <w:t xml:space="preserve">&amp; </w:t>
            </w:r>
          </w:p>
          <w:p w14:paraId="11192155" w14:textId="77777777" w:rsidR="00AF08AB" w:rsidRPr="00327D8A" w:rsidRDefault="00AF08AB" w:rsidP="00D6302D">
            <w:pPr>
              <w:rPr>
                <w:rFonts w:ascii="Tahoma" w:hAnsi="Tahoma" w:cs="Tahoma"/>
                <w:b/>
                <w:color w:val="000000" w:themeColor="text1"/>
                <w:sz w:val="18"/>
                <w:szCs w:val="18"/>
              </w:rPr>
            </w:pPr>
            <w:r w:rsidRPr="005C5871">
              <w:rPr>
                <w:rFonts w:ascii="Tahoma" w:hAnsi="Tahoma" w:cs="Tahoma"/>
                <w:bCs/>
                <w:color w:val="000000" w:themeColor="text1"/>
                <w:sz w:val="18"/>
                <w:szCs w:val="18"/>
              </w:rPr>
              <w:t xml:space="preserve">Conference Organisers: </w:t>
            </w:r>
            <w:hyperlink r:id="rId8" w:history="1">
              <w:r w:rsidRPr="005C5871">
                <w:rPr>
                  <w:rStyle w:val="Hyperlink"/>
                  <w:rFonts w:ascii="Tahoma" w:hAnsi="Tahoma" w:cs="Tahoma"/>
                  <w:bCs/>
                  <w:sz w:val="18"/>
                  <w:szCs w:val="18"/>
                </w:rPr>
                <w:t>conference.ansa.au@gmail.com</w:t>
              </w:r>
            </w:hyperlink>
          </w:p>
        </w:tc>
      </w:tr>
    </w:tbl>
    <w:p w14:paraId="539167E9" w14:textId="77777777" w:rsidR="00AF08AB" w:rsidRPr="00E75C5D" w:rsidRDefault="00AF08AB" w:rsidP="00AF08AB">
      <w:pPr>
        <w:ind w:left="5220"/>
        <w:rPr>
          <w:rFonts w:ascii="Tahoma" w:hAnsi="Tahoma" w:cs="Tahoma"/>
          <w:sz w:val="18"/>
          <w:szCs w:val="18"/>
        </w:rPr>
      </w:pPr>
    </w:p>
    <w:p w14:paraId="0C4C3568" w14:textId="77777777" w:rsidR="00AF08AB" w:rsidRDefault="00AF08AB" w:rsidP="00AF08AB">
      <w:pPr>
        <w:ind w:left="4680"/>
        <w:rPr>
          <w:rFonts w:ascii="Tahoma" w:hAnsi="Tahoma" w:cs="Tahoma"/>
          <w:b/>
          <w:bCs/>
          <w:sz w:val="18"/>
          <w:szCs w:val="18"/>
        </w:rPr>
      </w:pPr>
      <w:r w:rsidRPr="000C158A">
        <w:rPr>
          <w:rFonts w:ascii="Tahoma" w:hAnsi="Tahoma" w:cs="Tahoma"/>
          <w:b/>
          <w:bCs/>
          <w:sz w:val="21"/>
          <w:szCs w:val="21"/>
        </w:rPr>
        <w:t>Payment Date:</w:t>
      </w:r>
      <w:r w:rsidRPr="000C158A">
        <w:rPr>
          <w:rFonts w:ascii="Tahoma" w:hAnsi="Tahoma" w:cs="Tahoma"/>
          <w:b/>
          <w:bCs/>
          <w:sz w:val="18"/>
          <w:szCs w:val="18"/>
        </w:rPr>
        <w:tab/>
      </w:r>
    </w:p>
    <w:p w14:paraId="62A98F80" w14:textId="77777777" w:rsidR="00AF08AB" w:rsidRPr="006F7C2D" w:rsidRDefault="00AF08AB" w:rsidP="00AF08AB">
      <w:pPr>
        <w:ind w:left="4680"/>
        <w:rPr>
          <w:rFonts w:ascii="Tahoma" w:hAnsi="Tahoma" w:cs="Tahoma"/>
          <w:sz w:val="18"/>
          <w:szCs w:val="18"/>
        </w:rPr>
      </w:pPr>
      <w:r w:rsidRPr="00115CAD">
        <w:rPr>
          <w:rFonts w:ascii="Tahoma" w:hAnsi="Tahoma" w:cs="Tahoma"/>
          <w:b/>
          <w:bCs/>
          <w:sz w:val="21"/>
          <w:szCs w:val="21"/>
        </w:rPr>
        <w:t xml:space="preserve">Total   </w:t>
      </w:r>
      <w:r>
        <w:rPr>
          <w:rFonts w:ascii="Tahoma" w:hAnsi="Tahoma" w:cs="Tahoma"/>
          <w:sz w:val="18"/>
          <w:szCs w:val="18"/>
        </w:rPr>
        <w:t xml:space="preserve">               </w:t>
      </w:r>
      <w:r w:rsidRPr="00E75C5D">
        <w:rPr>
          <w:rFonts w:ascii="Tahoma" w:hAnsi="Tahoma" w:cs="Tahoma"/>
          <w:sz w:val="18"/>
          <w:szCs w:val="18"/>
        </w:rPr>
        <w:t xml:space="preserve">              $</w:t>
      </w:r>
      <w:r w:rsidRPr="00E75C5D">
        <w:rPr>
          <w:rFonts w:ascii="Tahoma" w:hAnsi="Tahoma" w:cs="Tahoma"/>
          <w:sz w:val="18"/>
          <w:szCs w:val="18"/>
        </w:rPr>
        <w:tab/>
        <w:t>_</w:t>
      </w:r>
      <w:r w:rsidRPr="00E97E0C">
        <w:rPr>
          <w:rFonts w:ascii="Tahoma" w:hAnsi="Tahoma" w:cs="Tahoma"/>
          <w:sz w:val="18"/>
          <w:szCs w:val="18"/>
          <w:u w:val="single"/>
        </w:rPr>
        <w:t>_</w:t>
      </w:r>
      <w:r>
        <w:rPr>
          <w:rFonts w:ascii="Tahoma" w:hAnsi="Tahoma" w:cs="Tahoma"/>
          <w:sz w:val="18"/>
          <w:szCs w:val="18"/>
          <w:u w:val="single"/>
        </w:rPr>
        <w:t>________</w:t>
      </w:r>
    </w:p>
    <w:p w14:paraId="31BCCC5F" w14:textId="77777777" w:rsidR="00811A1D" w:rsidRDefault="00811A1D"/>
    <w:sectPr w:rsidR="00811A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8AB"/>
    <w:rsid w:val="003C7F61"/>
    <w:rsid w:val="00665416"/>
    <w:rsid w:val="00767531"/>
    <w:rsid w:val="00811A1D"/>
    <w:rsid w:val="00AF0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4C282"/>
  <w15:chartTrackingRefBased/>
  <w15:docId w15:val="{95D76621-3021-469E-AE46-C0EFE2465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8A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08A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08A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08A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08A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08A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08A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08A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08A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08A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08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F08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08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08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08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08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08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08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08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08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F08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08A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F08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08A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F08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08A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F08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8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8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08A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AF08AB"/>
    <w:rPr>
      <w:color w:val="0000FF"/>
      <w:u w:val="single"/>
    </w:rPr>
  </w:style>
  <w:style w:type="paragraph" w:customStyle="1" w:styleId="Centered">
    <w:name w:val="Centered"/>
    <w:basedOn w:val="Normal"/>
    <w:rsid w:val="00AF08AB"/>
    <w:pPr>
      <w:jc w:val="center"/>
    </w:pPr>
    <w:rPr>
      <w:rFonts w:ascii="Tahoma" w:hAnsi="Tahoma"/>
      <w:sz w:val="16"/>
      <w:lang w:val="en-US" w:eastAsia="en-US"/>
    </w:rPr>
  </w:style>
  <w:style w:type="paragraph" w:customStyle="1" w:styleId="StyleGray-25Centered">
    <w:name w:val="Style Gray-25% Centered"/>
    <w:basedOn w:val="Normal"/>
    <w:rsid w:val="00AF08AB"/>
    <w:pPr>
      <w:jc w:val="center"/>
    </w:pPr>
    <w:rPr>
      <w:rFonts w:ascii="Tahoma" w:hAnsi="Tahoma"/>
      <w:color w:val="EAEAEA"/>
      <w:sz w:val="16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ference.ansa.au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treasurer.ansa.au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nsa.org.au" TargetMode="External"/><Relationship Id="rId5" Type="http://schemas.openxmlformats.org/officeDocument/2006/relationships/image" Target="https://docs.google.com/uc?export=download&amp;id=1Xzag3-dUPDUybGxQawh3dP0eNPYvMZI3&amp;revid=0B2rxOHTGpbb7ZnZSalBZdmxIWGpkeSsrVnBaU1A3QlZHRXJNPQ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282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Wilmot, Kim L</dc:creator>
  <cp:keywords/>
  <dc:description/>
  <cp:lastModifiedBy>Wilmot, Kim L</cp:lastModifiedBy>
  <cp:revision>1</cp:revision>
  <dcterms:created xsi:type="dcterms:W3CDTF">2026-08-24T05:00:00Z</dcterms:created>
  <dcterms:modified xsi:type="dcterms:W3CDTF">2026-08-24T05:03:00Z</dcterms:modified>
</cp:coreProperties>
</file>